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C9A1BE"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bookmarkStart w:id="0" w:name="_GoBack"/>
      <w:bookmarkEnd w:id="0"/>
    </w:p>
    <w:p w14:paraId="754ABF59"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p>
    <w:p w14:paraId="2D417627" w14:textId="4F84DB79" w:rsidR="00B56FFE" w:rsidRDefault="00B56FFE" w:rsidP="00B56FFE">
      <w:pPr>
        <w:keepNext/>
        <w:keepLines/>
        <w:spacing w:after="120"/>
        <w:jc w:val="center"/>
        <w:rPr>
          <w:rFonts w:ascii="Arial" w:eastAsia="Times New Roman" w:hAnsi="Arial" w:cs="Arial"/>
          <w:b/>
          <w:color w:val="0D1C2F"/>
          <w:kern w:val="0"/>
          <w:sz w:val="24"/>
          <w:szCs w:val="24"/>
          <w:lang w:val="en-US"/>
          <w14:ligatures w14:val="none"/>
        </w:rPr>
      </w:pPr>
      <w:r w:rsidRPr="0003642E">
        <w:rPr>
          <w:rFonts w:cs="Arial"/>
          <w:noProof/>
          <w:lang w:eastAsia="en-GB"/>
        </w:rPr>
        <w:drawing>
          <wp:inline distT="0" distB="0" distL="0" distR="0" wp14:anchorId="36E49CC8" wp14:editId="7B5F66BD">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1BDEC463"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p>
    <w:p w14:paraId="2080592C" w14:textId="77777777" w:rsidR="00B56FFE" w:rsidRDefault="00B56FFE" w:rsidP="00B56FFE">
      <w:pPr>
        <w:keepNext/>
        <w:keepLines/>
        <w:spacing w:after="120"/>
        <w:rPr>
          <w:rFonts w:ascii="Arial" w:eastAsia="Times New Roman" w:hAnsi="Arial" w:cs="Arial"/>
          <w:b/>
          <w:color w:val="0D1C2F"/>
          <w:kern w:val="0"/>
          <w:sz w:val="24"/>
          <w:szCs w:val="24"/>
          <w:lang w:val="en-US"/>
          <w14:ligatures w14:val="none"/>
        </w:rPr>
      </w:pPr>
    </w:p>
    <w:p w14:paraId="239F5019" w14:textId="375BA5EE" w:rsidR="00B56FFE" w:rsidRPr="00B56FFE" w:rsidRDefault="00B56FFE" w:rsidP="00B56FFE">
      <w:pPr>
        <w:spacing w:after="0" w:line="240" w:lineRule="auto"/>
        <w:jc w:val="center"/>
        <w:rPr>
          <w:rFonts w:ascii="Arial" w:eastAsia="Times New Roman" w:hAnsi="Arial" w:cs="Arial"/>
          <w:b/>
          <w:kern w:val="0"/>
          <w:sz w:val="56"/>
          <w:szCs w:val="56"/>
          <w:lang w:eastAsia="en-GB"/>
          <w14:ligatures w14:val="none"/>
        </w:rPr>
      </w:pPr>
      <w:r>
        <w:rPr>
          <w:rFonts w:ascii="Arial" w:eastAsia="Times New Roman" w:hAnsi="Arial" w:cs="Arial"/>
          <w:b/>
          <w:kern w:val="0"/>
          <w:sz w:val="56"/>
          <w:szCs w:val="56"/>
          <w:lang w:eastAsia="en-GB"/>
          <w14:ligatures w14:val="none"/>
        </w:rPr>
        <w:t>Exams</w:t>
      </w:r>
      <w:r w:rsidRPr="00B56FFE">
        <w:rPr>
          <w:rFonts w:ascii="Arial" w:eastAsia="Times New Roman" w:hAnsi="Arial" w:cs="Arial"/>
          <w:b/>
          <w:kern w:val="0"/>
          <w:sz w:val="56"/>
          <w:szCs w:val="56"/>
          <w:lang w:eastAsia="en-GB"/>
          <w14:ligatures w14:val="none"/>
        </w:rPr>
        <w:t xml:space="preserve"> Policy</w:t>
      </w:r>
    </w:p>
    <w:p w14:paraId="31D0899A" w14:textId="77777777" w:rsidR="00B56FFE" w:rsidRPr="00B56FFE" w:rsidRDefault="00B56FFE" w:rsidP="00B56FFE">
      <w:pPr>
        <w:spacing w:after="0" w:line="240" w:lineRule="auto"/>
        <w:jc w:val="center"/>
        <w:rPr>
          <w:rFonts w:ascii="Arial" w:eastAsia="Times New Roman" w:hAnsi="Arial" w:cs="Arial"/>
          <w:b/>
          <w:kern w:val="0"/>
          <w:sz w:val="24"/>
          <w:szCs w:val="24"/>
          <w:lang w:eastAsia="en-GB"/>
          <w14:ligatures w14:val="none"/>
        </w:rPr>
      </w:pPr>
    </w:p>
    <w:p w14:paraId="283BAD77" w14:textId="77777777" w:rsidR="00B56FFE" w:rsidRPr="00B56FFE" w:rsidRDefault="00B56FFE" w:rsidP="00B56FFE">
      <w:pPr>
        <w:spacing w:after="0" w:line="240" w:lineRule="auto"/>
        <w:jc w:val="center"/>
        <w:rPr>
          <w:rFonts w:ascii="Arial" w:eastAsia="Times New Roman" w:hAnsi="Arial" w:cs="Arial"/>
          <w:b/>
          <w:kern w:val="0"/>
          <w:sz w:val="24"/>
          <w:szCs w:val="24"/>
          <w:lang w:eastAsia="en-GB"/>
          <w14:ligatures w14:val="none"/>
        </w:rPr>
      </w:pPr>
    </w:p>
    <w:p w14:paraId="147A83E0" w14:textId="77777777" w:rsidR="00B56FFE" w:rsidRPr="00B56FFE" w:rsidRDefault="00B56FFE" w:rsidP="00B56FFE">
      <w:pPr>
        <w:spacing w:after="0" w:line="240" w:lineRule="auto"/>
        <w:jc w:val="center"/>
        <w:rPr>
          <w:rFonts w:ascii="Arial" w:eastAsia="Times New Roman" w:hAnsi="Arial" w:cs="Arial"/>
          <w:b/>
          <w:kern w:val="0"/>
          <w:sz w:val="24"/>
          <w:szCs w:val="24"/>
          <w:lang w:eastAsia="en-GB"/>
          <w14:ligatures w14:val="none"/>
        </w:rPr>
      </w:pPr>
    </w:p>
    <w:p w14:paraId="3B21F374" w14:textId="77777777" w:rsidR="00B56FFE" w:rsidRPr="00B56FFE" w:rsidRDefault="00B56FFE" w:rsidP="00B56FFE">
      <w:pPr>
        <w:spacing w:after="0" w:line="240" w:lineRule="auto"/>
        <w:jc w:val="center"/>
        <w:rPr>
          <w:rFonts w:ascii="Arial" w:eastAsia="Times New Roman" w:hAnsi="Arial" w:cs="Arial"/>
          <w:b/>
          <w:kern w:val="0"/>
          <w:sz w:val="32"/>
          <w:szCs w:val="32"/>
          <w:lang w:eastAsia="en-GB"/>
          <w14:ligatures w14:val="none"/>
        </w:rPr>
      </w:pPr>
    </w:p>
    <w:p w14:paraId="20858322"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D046899"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512F9A47"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952FFC1"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7427C38"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119A0E78" w14:textId="77777777" w:rsid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0714CBB3"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6D2D86BA"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5792D0EE"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366616D9" w14:textId="4F3611C8" w:rsidR="00B56FFE" w:rsidRPr="00B56FFE" w:rsidRDefault="00B56FFE" w:rsidP="00B56FFE">
      <w:pPr>
        <w:spacing w:after="0" w:line="240" w:lineRule="auto"/>
        <w:jc w:val="center"/>
        <w:rPr>
          <w:rFonts w:ascii="Arial" w:eastAsia="Times New Roman" w:hAnsi="Arial" w:cs="Arial"/>
          <w:b/>
          <w:kern w:val="0"/>
          <w:sz w:val="32"/>
          <w:szCs w:val="32"/>
          <w:lang w:eastAsia="en-GB"/>
          <w14:ligatures w14:val="none"/>
        </w:rPr>
      </w:pPr>
      <w:r w:rsidRPr="00B56FFE">
        <w:rPr>
          <w:rFonts w:ascii="Arial" w:eastAsia="Times New Roman" w:hAnsi="Arial" w:cs="Arial"/>
          <w:b/>
          <w:kern w:val="0"/>
          <w:sz w:val="32"/>
          <w:szCs w:val="32"/>
          <w:lang w:eastAsia="en-GB"/>
          <w14:ligatures w14:val="none"/>
        </w:rPr>
        <w:t>Date Written / Reviewed</w:t>
      </w:r>
      <w:r w:rsidRPr="00B56FFE">
        <w:rPr>
          <w:rFonts w:ascii="Arial" w:eastAsia="Times New Roman" w:hAnsi="Arial" w:cs="Arial"/>
          <w:b/>
          <w:kern w:val="0"/>
          <w:sz w:val="24"/>
          <w:szCs w:val="24"/>
          <w:lang w:eastAsia="en-GB"/>
          <w14:ligatures w14:val="none"/>
        </w:rPr>
        <w:t xml:space="preserve">: </w:t>
      </w:r>
      <w:r>
        <w:rPr>
          <w:rFonts w:ascii="Arial" w:eastAsia="Times New Roman" w:hAnsi="Arial" w:cs="Arial"/>
          <w:b/>
          <w:kern w:val="0"/>
          <w:sz w:val="32"/>
          <w:szCs w:val="32"/>
          <w:lang w:eastAsia="en-GB"/>
          <w14:ligatures w14:val="none"/>
        </w:rPr>
        <w:t>February</w:t>
      </w:r>
      <w:r w:rsidRPr="00B56FFE">
        <w:rPr>
          <w:rFonts w:ascii="Arial" w:eastAsia="Times New Roman" w:hAnsi="Arial" w:cs="Arial"/>
          <w:b/>
          <w:kern w:val="0"/>
          <w:sz w:val="32"/>
          <w:szCs w:val="32"/>
          <w:lang w:eastAsia="en-GB"/>
          <w14:ligatures w14:val="none"/>
        </w:rPr>
        <w:t xml:space="preserve"> 202</w:t>
      </w:r>
      <w:r>
        <w:rPr>
          <w:rFonts w:ascii="Arial" w:eastAsia="Times New Roman" w:hAnsi="Arial" w:cs="Arial"/>
          <w:b/>
          <w:kern w:val="0"/>
          <w:sz w:val="32"/>
          <w:szCs w:val="32"/>
          <w:lang w:eastAsia="en-GB"/>
          <w14:ligatures w14:val="none"/>
        </w:rPr>
        <w:t>4</w:t>
      </w:r>
    </w:p>
    <w:p w14:paraId="05875B40" w14:textId="5817ACD1" w:rsidR="00B56FFE" w:rsidRPr="00B56FFE" w:rsidRDefault="00B56FFE" w:rsidP="00B56FFE">
      <w:pPr>
        <w:spacing w:after="0" w:line="240" w:lineRule="auto"/>
        <w:jc w:val="center"/>
        <w:rPr>
          <w:rFonts w:ascii="Arial" w:eastAsia="Times New Roman" w:hAnsi="Arial" w:cs="Arial"/>
          <w:b/>
          <w:kern w:val="0"/>
          <w:sz w:val="32"/>
          <w:szCs w:val="32"/>
          <w:lang w:eastAsia="en-GB"/>
          <w14:ligatures w14:val="none"/>
        </w:rPr>
      </w:pPr>
      <w:r w:rsidRPr="00B56FFE">
        <w:rPr>
          <w:rFonts w:ascii="Arial" w:eastAsia="Times New Roman" w:hAnsi="Arial" w:cs="Arial"/>
          <w:b/>
          <w:kern w:val="0"/>
          <w:sz w:val="32"/>
          <w:szCs w:val="32"/>
          <w:lang w:eastAsia="en-GB"/>
          <w14:ligatures w14:val="none"/>
        </w:rPr>
        <w:t>Next Review: September 202</w:t>
      </w:r>
      <w:r>
        <w:rPr>
          <w:rFonts w:ascii="Arial" w:eastAsia="Times New Roman" w:hAnsi="Arial" w:cs="Arial"/>
          <w:b/>
          <w:kern w:val="0"/>
          <w:sz w:val="32"/>
          <w:szCs w:val="32"/>
          <w:lang w:eastAsia="en-GB"/>
          <w14:ligatures w14:val="none"/>
        </w:rPr>
        <w:t>6</w:t>
      </w:r>
    </w:p>
    <w:p w14:paraId="34C4669D" w14:textId="77777777" w:rsidR="00B56FFE" w:rsidRPr="00B56FFE" w:rsidRDefault="00B56FFE" w:rsidP="00B56FFE">
      <w:pPr>
        <w:spacing w:after="0" w:line="240" w:lineRule="auto"/>
        <w:ind w:left="1440" w:firstLine="720"/>
        <w:jc w:val="center"/>
        <w:rPr>
          <w:rFonts w:ascii="Arial" w:eastAsia="Times New Roman" w:hAnsi="Arial" w:cs="Arial"/>
          <w:b/>
          <w:kern w:val="0"/>
          <w:sz w:val="32"/>
          <w:szCs w:val="32"/>
          <w:lang w:eastAsia="en-GB"/>
          <w14:ligatures w14:val="none"/>
        </w:rPr>
      </w:pPr>
    </w:p>
    <w:p w14:paraId="6DA16FFF" w14:textId="77777777" w:rsidR="00B56FFE" w:rsidRPr="00B56FFE" w:rsidRDefault="00B56FFE" w:rsidP="00B56FFE">
      <w:pPr>
        <w:spacing w:after="0" w:line="240" w:lineRule="auto"/>
        <w:jc w:val="center"/>
        <w:rPr>
          <w:rFonts w:ascii="Arial" w:eastAsia="Times New Roman" w:hAnsi="Arial" w:cs="Arial"/>
          <w:b/>
          <w:kern w:val="0"/>
          <w:sz w:val="32"/>
          <w:szCs w:val="32"/>
          <w:lang w:val="en-US" w:eastAsia="en-GB"/>
          <w14:ligatures w14:val="none"/>
        </w:rPr>
      </w:pPr>
      <w:r w:rsidRPr="00B56FFE">
        <w:rPr>
          <w:rFonts w:ascii="Arial" w:eastAsia="Times New Roman" w:hAnsi="Arial" w:cs="Arial"/>
          <w:b/>
          <w:kern w:val="0"/>
          <w:sz w:val="32"/>
          <w:szCs w:val="32"/>
          <w:lang w:val="en-US" w:eastAsia="en-GB"/>
          <w14:ligatures w14:val="none"/>
        </w:rPr>
        <w:t>Ratified By Trustees On: 22.02.24</w:t>
      </w:r>
    </w:p>
    <w:p w14:paraId="785A485D" w14:textId="77777777" w:rsidR="00B56FFE" w:rsidRDefault="00B56FFE" w:rsidP="00B56FFE">
      <w:pPr>
        <w:jc w:val="center"/>
        <w:rPr>
          <w:rFonts w:ascii="Arial" w:eastAsia="Times New Roman" w:hAnsi="Arial" w:cs="Arial"/>
          <w:b/>
          <w:bCs/>
          <w:color w:val="000000"/>
          <w:kern w:val="0"/>
          <w:sz w:val="24"/>
          <w:szCs w:val="24"/>
          <w:u w:val="single"/>
          <w14:ligatures w14:val="none"/>
        </w:rPr>
      </w:pPr>
    </w:p>
    <w:p w14:paraId="47DB1517" w14:textId="4E90401D" w:rsidR="00B56FFE" w:rsidRPr="00B56FFE" w:rsidRDefault="00B56FFE" w:rsidP="00B56FFE">
      <w:pPr>
        <w:keepNext/>
        <w:keepLines/>
        <w:spacing w:after="120"/>
        <w:rPr>
          <w:rFonts w:ascii="Arial" w:eastAsia="Times New Roman" w:hAnsi="Arial" w:cs="Arial"/>
          <w:b/>
          <w:color w:val="0D1C2F"/>
          <w:kern w:val="0"/>
          <w:sz w:val="24"/>
          <w:szCs w:val="24"/>
          <w:lang w:val="en-US"/>
          <w14:ligatures w14:val="none"/>
        </w:rPr>
      </w:pPr>
      <w:r w:rsidRPr="00B56FFE">
        <w:rPr>
          <w:rFonts w:ascii="Arial" w:eastAsia="Times New Roman" w:hAnsi="Arial" w:cs="Arial"/>
          <w:b/>
          <w:color w:val="0D1C2F"/>
          <w:kern w:val="0"/>
          <w:sz w:val="24"/>
          <w:szCs w:val="24"/>
          <w:lang w:val="en-US"/>
          <w14:ligatures w14:val="none"/>
        </w:rPr>
        <w:lastRenderedPageBreak/>
        <w:t>Contents</w:t>
      </w:r>
    </w:p>
    <w:p w14:paraId="3AC4E4F4" w14:textId="2C0226ED" w:rsidR="00B56FFE" w:rsidRPr="00B56FFE" w:rsidRDefault="00B56FFE" w:rsidP="00B56FFE">
      <w:pPr>
        <w:tabs>
          <w:tab w:val="right" w:leader="dot" w:pos="9736"/>
        </w:tabs>
        <w:spacing w:after="100" w:line="240" w:lineRule="auto"/>
        <w:rPr>
          <w:rFonts w:ascii="Arial" w:eastAsia="Times New Roman" w:hAnsi="Arial" w:cs="Arial"/>
          <w:noProof/>
          <w:sz w:val="24"/>
          <w:szCs w:val="24"/>
          <w:lang w:eastAsia="en-GB"/>
          <w14:ligatures w14:val="none"/>
        </w:rPr>
      </w:pPr>
      <w:r w:rsidRPr="00B56FFE">
        <w:rPr>
          <w:rFonts w:ascii="Arial" w:eastAsia="MS Mincho" w:hAnsi="Arial" w:cs="Arial"/>
          <w:bCs/>
          <w:noProof/>
          <w:kern w:val="0"/>
          <w:sz w:val="24"/>
          <w:szCs w:val="24"/>
          <w:lang w:val="en-US"/>
          <w14:ligatures w14:val="none"/>
        </w:rPr>
        <w:fldChar w:fldCharType="begin"/>
      </w:r>
      <w:r w:rsidRPr="00B56FFE">
        <w:rPr>
          <w:rFonts w:ascii="Arial" w:eastAsia="MS Mincho" w:hAnsi="Arial" w:cs="Arial"/>
          <w:bCs/>
          <w:noProof/>
          <w:kern w:val="0"/>
          <w:sz w:val="24"/>
          <w:szCs w:val="24"/>
          <w:lang w:val="en-US"/>
          <w14:ligatures w14:val="none"/>
        </w:rPr>
        <w:instrText xml:space="preserve"> TOC \o "1-3" \h \z \u </w:instrText>
      </w:r>
      <w:r w:rsidRPr="00B56FFE">
        <w:rPr>
          <w:rFonts w:ascii="Arial" w:eastAsia="MS Mincho" w:hAnsi="Arial" w:cs="Arial"/>
          <w:bCs/>
          <w:noProof/>
          <w:kern w:val="0"/>
          <w:sz w:val="24"/>
          <w:szCs w:val="24"/>
          <w:lang w:val="en-US"/>
          <w14:ligatures w14:val="none"/>
        </w:rPr>
        <w:fldChar w:fldCharType="separate"/>
      </w:r>
      <w:hyperlink w:anchor="_Toc155861655" w:history="1">
        <w:r w:rsidRPr="00B56FFE">
          <w:rPr>
            <w:rFonts w:ascii="Arial" w:eastAsia="Arial" w:hAnsi="Arial" w:cs="Arial"/>
            <w:noProof/>
            <w:color w:val="0072CC"/>
            <w:kern w:val="0"/>
            <w:sz w:val="24"/>
            <w:szCs w:val="24"/>
            <w:u w:val="single"/>
            <w:lang w:val="en-US" w:eastAsia="en-GB"/>
            <w14:ligatures w14:val="none"/>
          </w:rPr>
          <w:t>1. Introduction and aims</w:t>
        </w:r>
        <w:r w:rsidRPr="00B56FFE">
          <w:rPr>
            <w:rFonts w:ascii="Arial" w:eastAsia="MS Mincho" w:hAnsi="Arial" w:cs="Arial"/>
            <w:noProof/>
            <w:webHidden/>
            <w:kern w:val="0"/>
            <w:sz w:val="24"/>
            <w:szCs w:val="24"/>
            <w:lang w:val="en-US"/>
            <w14:ligatures w14:val="none"/>
          </w:rPr>
          <w:tab/>
        </w:r>
        <w:r w:rsidRPr="00B56FFE">
          <w:rPr>
            <w:rFonts w:ascii="Arial" w:eastAsia="MS Mincho" w:hAnsi="Arial" w:cs="Arial"/>
            <w:noProof/>
            <w:webHidden/>
            <w:kern w:val="0"/>
            <w:sz w:val="24"/>
            <w:szCs w:val="24"/>
            <w:lang w:val="en-US"/>
            <w14:ligatures w14:val="none"/>
          </w:rPr>
          <w:fldChar w:fldCharType="begin"/>
        </w:r>
        <w:r w:rsidRPr="00B56FFE">
          <w:rPr>
            <w:rFonts w:ascii="Arial" w:eastAsia="MS Mincho" w:hAnsi="Arial" w:cs="Arial"/>
            <w:noProof/>
            <w:webHidden/>
            <w:kern w:val="0"/>
            <w:sz w:val="24"/>
            <w:szCs w:val="24"/>
            <w:lang w:val="en-US"/>
            <w14:ligatures w14:val="none"/>
          </w:rPr>
          <w:instrText xml:space="preserve"> PAGEREF _Toc155861655 \h </w:instrText>
        </w:r>
        <w:r w:rsidRPr="00B56FFE">
          <w:rPr>
            <w:rFonts w:ascii="Arial" w:eastAsia="MS Mincho" w:hAnsi="Arial" w:cs="Arial"/>
            <w:noProof/>
            <w:webHidden/>
            <w:kern w:val="0"/>
            <w:sz w:val="24"/>
            <w:szCs w:val="24"/>
            <w:lang w:val="en-US"/>
            <w14:ligatures w14:val="none"/>
          </w:rPr>
        </w:r>
        <w:r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3</w:t>
        </w:r>
        <w:r w:rsidRPr="00B56FFE">
          <w:rPr>
            <w:rFonts w:ascii="Arial" w:eastAsia="MS Mincho" w:hAnsi="Arial" w:cs="Arial"/>
            <w:noProof/>
            <w:webHidden/>
            <w:kern w:val="0"/>
            <w:sz w:val="24"/>
            <w:szCs w:val="24"/>
            <w:lang w:val="en-US"/>
            <w14:ligatures w14:val="none"/>
          </w:rPr>
          <w:fldChar w:fldCharType="end"/>
        </w:r>
      </w:hyperlink>
    </w:p>
    <w:p w14:paraId="2E903710" w14:textId="428E6C05"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6" w:history="1">
        <w:r w:rsidR="00B56FFE" w:rsidRPr="00B56FFE">
          <w:rPr>
            <w:rFonts w:ascii="Arial" w:eastAsia="Arial" w:hAnsi="Arial" w:cs="Arial"/>
            <w:noProof/>
            <w:color w:val="0072CC"/>
            <w:kern w:val="0"/>
            <w:sz w:val="24"/>
            <w:szCs w:val="24"/>
            <w:u w:val="single"/>
            <w:lang w:val="en-US" w:eastAsia="en-GB"/>
            <w14:ligatures w14:val="none"/>
          </w:rPr>
          <w:t>2. Roles and responsibilities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_Toc155861656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3</w:t>
        </w:r>
        <w:r w:rsidR="00B56FFE" w:rsidRPr="00B56FFE">
          <w:rPr>
            <w:rFonts w:ascii="Arial" w:eastAsia="MS Mincho" w:hAnsi="Arial" w:cs="Arial"/>
            <w:noProof/>
            <w:webHidden/>
            <w:kern w:val="0"/>
            <w:sz w:val="24"/>
            <w:szCs w:val="24"/>
            <w:lang w:val="en-US"/>
            <w14:ligatures w14:val="none"/>
          </w:rPr>
          <w:fldChar w:fldCharType="end"/>
        </w:r>
      </w:hyperlink>
    </w:p>
    <w:p w14:paraId="6D9D3328" w14:textId="6EE58501"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7" w:history="1">
        <w:r w:rsidR="00B56FFE" w:rsidRPr="00B56FFE">
          <w:rPr>
            <w:rFonts w:ascii="Arial" w:eastAsia="Arial" w:hAnsi="Arial" w:cs="Arial"/>
            <w:noProof/>
            <w:color w:val="0072CC"/>
            <w:kern w:val="0"/>
            <w:sz w:val="24"/>
            <w:szCs w:val="24"/>
            <w:u w:val="single"/>
            <w:lang w:val="en-US" w:eastAsia="en-GB"/>
            <w14:ligatures w14:val="none"/>
          </w:rPr>
          <w:t>3. Qualifications offered</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_Toc155861657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6</w:t>
        </w:r>
        <w:r w:rsidR="00B56FFE" w:rsidRPr="00B56FFE">
          <w:rPr>
            <w:rFonts w:ascii="Arial" w:eastAsia="MS Mincho" w:hAnsi="Arial" w:cs="Arial"/>
            <w:noProof/>
            <w:webHidden/>
            <w:kern w:val="0"/>
            <w:sz w:val="24"/>
            <w:szCs w:val="24"/>
            <w:lang w:val="en-US"/>
            <w14:ligatures w14:val="none"/>
          </w:rPr>
          <w:fldChar w:fldCharType="end"/>
        </w:r>
      </w:hyperlink>
    </w:p>
    <w:p w14:paraId="42C07746" w14:textId="1F78AF84"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8" w:history="1">
        <w:r w:rsidR="00B56FFE" w:rsidRPr="00B56FFE">
          <w:rPr>
            <w:rFonts w:ascii="Arial" w:eastAsia="Arial" w:hAnsi="Arial" w:cs="Arial"/>
            <w:noProof/>
            <w:color w:val="0072CC"/>
            <w:kern w:val="0"/>
            <w:sz w:val="24"/>
            <w:szCs w:val="24"/>
            <w:u w:val="single"/>
            <w:lang w:val="en-US" w:eastAsia="en-GB"/>
            <w14:ligatures w14:val="none"/>
          </w:rPr>
          <w:t>4. Exam series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_Toc155861658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7</w:t>
        </w:r>
        <w:r w:rsidR="00B56FFE" w:rsidRPr="00B56FFE">
          <w:rPr>
            <w:rFonts w:ascii="Arial" w:eastAsia="MS Mincho" w:hAnsi="Arial" w:cs="Arial"/>
            <w:noProof/>
            <w:webHidden/>
            <w:kern w:val="0"/>
            <w:sz w:val="24"/>
            <w:szCs w:val="24"/>
            <w:lang w:val="en-US"/>
            <w14:ligatures w14:val="none"/>
          </w:rPr>
          <w:fldChar w:fldCharType="end"/>
        </w:r>
      </w:hyperlink>
    </w:p>
    <w:p w14:paraId="6CAC8813" w14:textId="2AD80456"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59" w:history="1">
        <w:r w:rsidR="00B56FFE" w:rsidRPr="00B56FFE">
          <w:rPr>
            <w:rFonts w:ascii="Arial" w:eastAsia="Arial" w:hAnsi="Arial" w:cs="Arial"/>
            <w:noProof/>
            <w:color w:val="0072CC"/>
            <w:kern w:val="0"/>
            <w:sz w:val="24"/>
            <w:szCs w:val="24"/>
            <w:u w:val="single"/>
            <w:lang w:val="en-US" w:eastAsia="en-GB"/>
            <w14:ligatures w14:val="none"/>
          </w:rPr>
          <w:t>5. Exam timetables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_Toc155861659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7</w:t>
        </w:r>
        <w:r w:rsidR="00B56FFE" w:rsidRPr="00B56FFE">
          <w:rPr>
            <w:rFonts w:ascii="Arial" w:eastAsia="MS Mincho" w:hAnsi="Arial" w:cs="Arial"/>
            <w:noProof/>
            <w:webHidden/>
            <w:kern w:val="0"/>
            <w:sz w:val="24"/>
            <w:szCs w:val="24"/>
            <w:lang w:val="en-US"/>
            <w14:ligatures w14:val="none"/>
          </w:rPr>
          <w:fldChar w:fldCharType="end"/>
        </w:r>
      </w:hyperlink>
    </w:p>
    <w:p w14:paraId="31ED4454" w14:textId="5FFB44D1"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0" w:history="1">
        <w:r w:rsidR="00B56FFE" w:rsidRPr="00B56FFE">
          <w:rPr>
            <w:rFonts w:ascii="Arial" w:eastAsia="Arial" w:hAnsi="Arial" w:cs="Arial"/>
            <w:noProof/>
            <w:color w:val="0072CC"/>
            <w:kern w:val="0"/>
            <w:sz w:val="24"/>
            <w:szCs w:val="24"/>
            <w:u w:val="single"/>
            <w:lang w:val="en-US" w:eastAsia="en-GB"/>
            <w14:ligatures w14:val="none"/>
          </w:rPr>
          <w:t>6. Entries (including entry details and late entries)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_Toc155861660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7</w:t>
        </w:r>
        <w:r w:rsidR="00B56FFE" w:rsidRPr="00B56FFE">
          <w:rPr>
            <w:rFonts w:ascii="Arial" w:eastAsia="MS Mincho" w:hAnsi="Arial" w:cs="Arial"/>
            <w:noProof/>
            <w:webHidden/>
            <w:kern w:val="0"/>
            <w:sz w:val="24"/>
            <w:szCs w:val="24"/>
            <w:lang w:val="en-US"/>
            <w14:ligatures w14:val="none"/>
          </w:rPr>
          <w:fldChar w:fldCharType="end"/>
        </w:r>
      </w:hyperlink>
    </w:p>
    <w:p w14:paraId="76631511" w14:textId="247B5834"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1" w:history="1">
        <w:r w:rsidR="00B56FFE" w:rsidRPr="00B56FFE">
          <w:rPr>
            <w:rFonts w:ascii="Arial" w:eastAsia="Arial" w:hAnsi="Arial" w:cs="Arial"/>
            <w:noProof/>
            <w:color w:val="0072CC"/>
            <w:kern w:val="0"/>
            <w:sz w:val="24"/>
            <w:szCs w:val="24"/>
            <w:u w:val="single"/>
            <w:lang w:val="en-US" w:eastAsia="en-GB"/>
            <w14:ligatures w14:val="none"/>
          </w:rPr>
          <w:t>7. Exam fees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_Toc155861661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8</w:t>
        </w:r>
        <w:r w:rsidR="00B56FFE" w:rsidRPr="00B56FFE">
          <w:rPr>
            <w:rFonts w:ascii="Arial" w:eastAsia="MS Mincho" w:hAnsi="Arial" w:cs="Arial"/>
            <w:noProof/>
            <w:webHidden/>
            <w:kern w:val="0"/>
            <w:sz w:val="24"/>
            <w:szCs w:val="24"/>
            <w:lang w:val="en-US"/>
            <w14:ligatures w14:val="none"/>
          </w:rPr>
          <w:fldChar w:fldCharType="end"/>
        </w:r>
      </w:hyperlink>
    </w:p>
    <w:p w14:paraId="522C231D" w14:textId="5910C5D2"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2" w:history="1">
        <w:r w:rsidR="00B56FFE" w:rsidRPr="00B56FFE">
          <w:rPr>
            <w:rFonts w:ascii="Arial" w:eastAsia="Arial" w:hAnsi="Arial" w:cs="Arial"/>
            <w:noProof/>
            <w:color w:val="0072CC"/>
            <w:kern w:val="0"/>
            <w:sz w:val="24"/>
            <w:szCs w:val="24"/>
            <w:u w:val="single"/>
            <w:lang w:val="en-US" w:eastAsia="en-GB"/>
            <w14:ligatures w14:val="none"/>
          </w:rPr>
          <w:t>8. Equalities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_Toc155861662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9</w:t>
        </w:r>
        <w:r w:rsidR="00B56FFE" w:rsidRPr="00B56FFE">
          <w:rPr>
            <w:rFonts w:ascii="Arial" w:eastAsia="MS Mincho" w:hAnsi="Arial" w:cs="Arial"/>
            <w:noProof/>
            <w:webHidden/>
            <w:kern w:val="0"/>
            <w:sz w:val="24"/>
            <w:szCs w:val="24"/>
            <w:lang w:val="en-US"/>
            <w14:ligatures w14:val="none"/>
          </w:rPr>
          <w:fldChar w:fldCharType="end"/>
        </w:r>
      </w:hyperlink>
    </w:p>
    <w:p w14:paraId="024BE5C8" w14:textId="58E1FB6F"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3" w:history="1">
        <w:r w:rsidR="00B56FFE" w:rsidRPr="00B56FFE">
          <w:rPr>
            <w:rFonts w:ascii="Arial" w:eastAsia="Arial" w:hAnsi="Arial" w:cs="Arial"/>
            <w:noProof/>
            <w:color w:val="0072CC"/>
            <w:kern w:val="0"/>
            <w:sz w:val="24"/>
            <w:szCs w:val="24"/>
            <w:u w:val="single"/>
            <w:lang w:val="en-US" w:eastAsia="en-GB"/>
            <w14:ligatures w14:val="none"/>
          </w:rPr>
          <w:t>9. Access arrangements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_Toc155861663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9</w:t>
        </w:r>
        <w:r w:rsidR="00B56FFE" w:rsidRPr="00B56FFE">
          <w:rPr>
            <w:rFonts w:ascii="Arial" w:eastAsia="MS Mincho" w:hAnsi="Arial" w:cs="Arial"/>
            <w:noProof/>
            <w:webHidden/>
            <w:kern w:val="0"/>
            <w:sz w:val="24"/>
            <w:szCs w:val="24"/>
            <w:lang w:val="en-US"/>
            <w14:ligatures w14:val="none"/>
          </w:rPr>
          <w:fldChar w:fldCharType="end"/>
        </w:r>
      </w:hyperlink>
    </w:p>
    <w:p w14:paraId="34BADFC1" w14:textId="3D919207"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4" w:history="1">
        <w:r w:rsidR="00B56FFE" w:rsidRPr="00B56FFE">
          <w:rPr>
            <w:rFonts w:ascii="Arial" w:eastAsia="Arial" w:hAnsi="Arial" w:cs="Arial"/>
            <w:noProof/>
            <w:color w:val="0072CC"/>
            <w:kern w:val="0"/>
            <w:sz w:val="24"/>
            <w:szCs w:val="24"/>
            <w:u w:val="single"/>
            <w:lang w:val="en-US" w:eastAsia="en-GB"/>
            <w14:ligatures w14:val="none"/>
          </w:rPr>
          <w:t>10. Contingency planning</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_Toc155861664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11</w:t>
        </w:r>
        <w:r w:rsidR="00B56FFE" w:rsidRPr="00B56FFE">
          <w:rPr>
            <w:rFonts w:ascii="Arial" w:eastAsia="MS Mincho" w:hAnsi="Arial" w:cs="Arial"/>
            <w:noProof/>
            <w:webHidden/>
            <w:kern w:val="0"/>
            <w:sz w:val="24"/>
            <w:szCs w:val="24"/>
            <w:lang w:val="en-US"/>
            <w14:ligatures w14:val="none"/>
          </w:rPr>
          <w:fldChar w:fldCharType="end"/>
        </w:r>
      </w:hyperlink>
    </w:p>
    <w:p w14:paraId="0026CE81" w14:textId="3E75A4DC"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5" w:history="1">
        <w:r w:rsidR="00B56FFE" w:rsidRPr="00B56FFE">
          <w:rPr>
            <w:rFonts w:ascii="Arial" w:eastAsia="Arial" w:hAnsi="Arial" w:cs="Arial"/>
            <w:noProof/>
            <w:color w:val="0072CC"/>
            <w:kern w:val="0"/>
            <w:sz w:val="24"/>
            <w:szCs w:val="24"/>
            <w:u w:val="single"/>
            <w:lang w:val="en-US" w:eastAsia="en-GB"/>
            <w14:ligatures w14:val="none"/>
          </w:rPr>
          <w:t>11. Estimated grades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_Toc155861665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11</w:t>
        </w:r>
        <w:r w:rsidR="00B56FFE" w:rsidRPr="00B56FFE">
          <w:rPr>
            <w:rFonts w:ascii="Arial" w:eastAsia="MS Mincho" w:hAnsi="Arial" w:cs="Arial"/>
            <w:noProof/>
            <w:webHidden/>
            <w:kern w:val="0"/>
            <w:sz w:val="24"/>
            <w:szCs w:val="24"/>
            <w:lang w:val="en-US"/>
            <w14:ligatures w14:val="none"/>
          </w:rPr>
          <w:fldChar w:fldCharType="end"/>
        </w:r>
      </w:hyperlink>
    </w:p>
    <w:p w14:paraId="6BCCD7BE" w14:textId="066990FC"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6" w:history="1">
        <w:r w:rsidR="00B56FFE" w:rsidRPr="00B56FFE">
          <w:rPr>
            <w:rFonts w:ascii="Arial" w:eastAsia="Arial" w:hAnsi="Arial" w:cs="Arial"/>
            <w:noProof/>
            <w:color w:val="0072CC"/>
            <w:kern w:val="0"/>
            <w:sz w:val="24"/>
            <w:szCs w:val="24"/>
            <w:u w:val="single"/>
            <w:lang w:val="en-US" w:eastAsia="en-GB"/>
            <w14:ligatures w14:val="none"/>
          </w:rPr>
          <w:t>12. Managing invigilators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_Toc155861666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12</w:t>
        </w:r>
        <w:r w:rsidR="00B56FFE" w:rsidRPr="00B56FFE">
          <w:rPr>
            <w:rFonts w:ascii="Arial" w:eastAsia="MS Mincho" w:hAnsi="Arial" w:cs="Arial"/>
            <w:noProof/>
            <w:webHidden/>
            <w:kern w:val="0"/>
            <w:sz w:val="24"/>
            <w:szCs w:val="24"/>
            <w:lang w:val="en-US"/>
            <w14:ligatures w14:val="none"/>
          </w:rPr>
          <w:fldChar w:fldCharType="end"/>
        </w:r>
      </w:hyperlink>
    </w:p>
    <w:p w14:paraId="2C7D8CA9" w14:textId="61368EBF"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7" w:history="1">
        <w:r w:rsidR="00B56FFE" w:rsidRPr="00B56FFE">
          <w:rPr>
            <w:rFonts w:ascii="Arial" w:eastAsia="Arial" w:hAnsi="Arial" w:cs="Arial"/>
            <w:noProof/>
            <w:color w:val="0072CC"/>
            <w:kern w:val="0"/>
            <w:sz w:val="24"/>
            <w:szCs w:val="24"/>
            <w:u w:val="single"/>
            <w:lang w:val="en-US" w:eastAsia="en-GB"/>
            <w14:ligatures w14:val="none"/>
          </w:rPr>
          <w:t>13. Malpractice</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_Toc155861667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12</w:t>
        </w:r>
        <w:r w:rsidR="00B56FFE" w:rsidRPr="00B56FFE">
          <w:rPr>
            <w:rFonts w:ascii="Arial" w:eastAsia="MS Mincho" w:hAnsi="Arial" w:cs="Arial"/>
            <w:noProof/>
            <w:webHidden/>
            <w:kern w:val="0"/>
            <w:sz w:val="24"/>
            <w:szCs w:val="24"/>
            <w:lang w:val="en-US"/>
            <w14:ligatures w14:val="none"/>
          </w:rPr>
          <w:fldChar w:fldCharType="end"/>
        </w:r>
      </w:hyperlink>
    </w:p>
    <w:p w14:paraId="678A0230" w14:textId="32C9FC10"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8" w:history="1">
        <w:r w:rsidR="00B56FFE" w:rsidRPr="00B56FFE">
          <w:rPr>
            <w:rFonts w:ascii="Arial" w:eastAsia="Arial" w:hAnsi="Arial" w:cs="Arial"/>
            <w:noProof/>
            <w:color w:val="0072CC"/>
            <w:kern w:val="0"/>
            <w:sz w:val="24"/>
            <w:szCs w:val="24"/>
            <w:u w:val="single"/>
            <w:lang w:val="en-US" w:eastAsia="en-GB"/>
            <w14:ligatures w14:val="none"/>
          </w:rPr>
          <w:t>14. Exam days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_Toc155861668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12</w:t>
        </w:r>
        <w:r w:rsidR="00B56FFE" w:rsidRPr="00B56FFE">
          <w:rPr>
            <w:rFonts w:ascii="Arial" w:eastAsia="MS Mincho" w:hAnsi="Arial" w:cs="Arial"/>
            <w:noProof/>
            <w:webHidden/>
            <w:kern w:val="0"/>
            <w:sz w:val="24"/>
            <w:szCs w:val="24"/>
            <w:lang w:val="en-US"/>
            <w14:ligatures w14:val="none"/>
          </w:rPr>
          <w:fldChar w:fldCharType="end"/>
        </w:r>
      </w:hyperlink>
    </w:p>
    <w:p w14:paraId="3482E0A0" w14:textId="371F922B"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69" w:history="1">
        <w:r w:rsidR="00B56FFE" w:rsidRPr="00B56FFE">
          <w:rPr>
            <w:rFonts w:ascii="Arial" w:eastAsia="Arial" w:hAnsi="Arial" w:cs="Arial"/>
            <w:noProof/>
            <w:color w:val="0072CC"/>
            <w:kern w:val="0"/>
            <w:sz w:val="24"/>
            <w:szCs w:val="24"/>
            <w:u w:val="single"/>
            <w:lang w:val="en-US" w:eastAsia="en-GB"/>
            <w14:ligatures w14:val="none"/>
          </w:rPr>
          <w:t>15. Candidates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_Toc155861669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13</w:t>
        </w:r>
        <w:r w:rsidR="00B56FFE" w:rsidRPr="00B56FFE">
          <w:rPr>
            <w:rFonts w:ascii="Arial" w:eastAsia="MS Mincho" w:hAnsi="Arial" w:cs="Arial"/>
            <w:noProof/>
            <w:webHidden/>
            <w:kern w:val="0"/>
            <w:sz w:val="24"/>
            <w:szCs w:val="24"/>
            <w:lang w:val="en-US"/>
            <w14:ligatures w14:val="none"/>
          </w:rPr>
          <w:fldChar w:fldCharType="end"/>
        </w:r>
      </w:hyperlink>
    </w:p>
    <w:p w14:paraId="1BF03743" w14:textId="511035F9"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0" w:history="1">
        <w:r w:rsidR="00B56FFE" w:rsidRPr="00B56FFE">
          <w:rPr>
            <w:rFonts w:ascii="Arial" w:eastAsia="Arial" w:hAnsi="Arial" w:cs="Arial"/>
            <w:noProof/>
            <w:color w:val="0072CC"/>
            <w:kern w:val="0"/>
            <w:sz w:val="24"/>
            <w:szCs w:val="24"/>
            <w:u w:val="single"/>
            <w:lang w:val="en-US" w:eastAsia="en-GB"/>
            <w14:ligatures w14:val="none"/>
          </w:rPr>
          <w:t>16. Special consideration</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_Toc155861670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14</w:t>
        </w:r>
        <w:r w:rsidR="00B56FFE" w:rsidRPr="00B56FFE">
          <w:rPr>
            <w:rFonts w:ascii="Arial" w:eastAsia="MS Mincho" w:hAnsi="Arial" w:cs="Arial"/>
            <w:noProof/>
            <w:webHidden/>
            <w:kern w:val="0"/>
            <w:sz w:val="24"/>
            <w:szCs w:val="24"/>
            <w:lang w:val="en-US"/>
            <w14:ligatures w14:val="none"/>
          </w:rPr>
          <w:fldChar w:fldCharType="end"/>
        </w:r>
      </w:hyperlink>
    </w:p>
    <w:p w14:paraId="6984D6B6" w14:textId="162E96DF"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1" w:history="1">
        <w:r w:rsidR="00B56FFE" w:rsidRPr="00B56FFE">
          <w:rPr>
            <w:rFonts w:ascii="Arial" w:eastAsia="Arial" w:hAnsi="Arial" w:cs="Arial"/>
            <w:noProof/>
            <w:color w:val="0072CC"/>
            <w:kern w:val="0"/>
            <w:sz w:val="24"/>
            <w:szCs w:val="24"/>
            <w:u w:val="single"/>
            <w:lang w:val="en-US" w:eastAsia="en-GB"/>
            <w14:ligatures w14:val="none"/>
          </w:rPr>
          <w:t>17. GCE and GCSE non-examination assessments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_Toc155861671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15</w:t>
        </w:r>
        <w:r w:rsidR="00B56FFE" w:rsidRPr="00B56FFE">
          <w:rPr>
            <w:rFonts w:ascii="Arial" w:eastAsia="MS Mincho" w:hAnsi="Arial" w:cs="Arial"/>
            <w:noProof/>
            <w:webHidden/>
            <w:kern w:val="0"/>
            <w:sz w:val="24"/>
            <w:szCs w:val="24"/>
            <w:lang w:val="en-US"/>
            <w14:ligatures w14:val="none"/>
          </w:rPr>
          <w:fldChar w:fldCharType="end"/>
        </w:r>
      </w:hyperlink>
    </w:p>
    <w:p w14:paraId="282DE800" w14:textId="0D752FC6"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2" w:history="1">
        <w:r w:rsidR="00B56FFE" w:rsidRPr="00B56FFE">
          <w:rPr>
            <w:rFonts w:ascii="Arial" w:eastAsia="Arial" w:hAnsi="Arial" w:cs="Arial"/>
            <w:noProof/>
            <w:color w:val="0072CC"/>
            <w:kern w:val="0"/>
            <w:sz w:val="24"/>
            <w:szCs w:val="24"/>
            <w:u w:val="single"/>
            <w:lang w:val="en-US" w:eastAsia="en-GB"/>
            <w14:ligatures w14:val="none"/>
          </w:rPr>
          <w:t>18. Results and certificates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_Toc155861672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16</w:t>
        </w:r>
        <w:r w:rsidR="00B56FFE" w:rsidRPr="00B56FFE">
          <w:rPr>
            <w:rFonts w:ascii="Arial" w:eastAsia="MS Mincho" w:hAnsi="Arial" w:cs="Arial"/>
            <w:noProof/>
            <w:webHidden/>
            <w:kern w:val="0"/>
            <w:sz w:val="24"/>
            <w:szCs w:val="24"/>
            <w:lang w:val="en-US"/>
            <w14:ligatures w14:val="none"/>
          </w:rPr>
          <w:fldChar w:fldCharType="end"/>
        </w:r>
      </w:hyperlink>
    </w:p>
    <w:p w14:paraId="042A005A" w14:textId="6AC580A3" w:rsidR="00B56FFE" w:rsidRPr="00B56FFE" w:rsidRDefault="00124554" w:rsidP="00B56FFE">
      <w:pPr>
        <w:tabs>
          <w:tab w:val="right" w:leader="dot" w:pos="9736"/>
        </w:tabs>
        <w:spacing w:after="100" w:line="240" w:lineRule="auto"/>
        <w:rPr>
          <w:rFonts w:ascii="Arial" w:eastAsia="Times New Roman" w:hAnsi="Arial" w:cs="Arial"/>
          <w:noProof/>
          <w:sz w:val="24"/>
          <w:szCs w:val="24"/>
          <w:lang w:eastAsia="en-GB"/>
          <w14:ligatures w14:val="none"/>
        </w:rPr>
      </w:pPr>
      <w:hyperlink w:anchor="_Toc155861673" w:history="1">
        <w:r w:rsidR="00B56FFE" w:rsidRPr="00B56FFE">
          <w:rPr>
            <w:rFonts w:ascii="Arial" w:eastAsia="Arial" w:hAnsi="Arial" w:cs="Arial"/>
            <w:noProof/>
            <w:color w:val="0072CC"/>
            <w:kern w:val="0"/>
            <w:sz w:val="24"/>
            <w:szCs w:val="24"/>
            <w:u w:val="single"/>
            <w:lang w:val="en-US" w:eastAsia="en-GB"/>
            <w14:ligatures w14:val="none"/>
          </w:rPr>
          <w:t>19. Monitoring and review</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_Toc155861673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17</w:t>
        </w:r>
        <w:r w:rsidR="00B56FFE" w:rsidRPr="00B56FFE">
          <w:rPr>
            <w:rFonts w:ascii="Arial" w:eastAsia="MS Mincho" w:hAnsi="Arial" w:cs="Arial"/>
            <w:noProof/>
            <w:webHidden/>
            <w:kern w:val="0"/>
            <w:sz w:val="24"/>
            <w:szCs w:val="24"/>
            <w:lang w:val="en-US"/>
            <w14:ligatures w14:val="none"/>
          </w:rPr>
          <w:fldChar w:fldCharType="end"/>
        </w:r>
      </w:hyperlink>
    </w:p>
    <w:p w14:paraId="5A5C2096" w14:textId="2A977211" w:rsidR="00B56FFE" w:rsidRDefault="00124554" w:rsidP="00B56FFE">
      <w:pPr>
        <w:tabs>
          <w:tab w:val="right" w:leader="dot" w:pos="9736"/>
        </w:tabs>
        <w:spacing w:after="100" w:line="240" w:lineRule="auto"/>
        <w:rPr>
          <w:rFonts w:ascii="Arial" w:eastAsia="MS Mincho" w:hAnsi="Arial" w:cs="Arial"/>
          <w:noProof/>
          <w:kern w:val="0"/>
          <w:sz w:val="24"/>
          <w:szCs w:val="24"/>
          <w:lang w:val="en-US"/>
          <w14:ligatures w14:val="none"/>
        </w:rPr>
      </w:pPr>
      <w:hyperlink w:anchor="_Toc155861674" w:history="1">
        <w:r w:rsidR="00B56FFE" w:rsidRPr="00B56FFE">
          <w:rPr>
            <w:rFonts w:ascii="Arial" w:eastAsia="MS Mincho" w:hAnsi="Arial" w:cs="Arial"/>
            <w:noProof/>
            <w:color w:val="0072CC"/>
            <w:kern w:val="0"/>
            <w:sz w:val="24"/>
            <w:szCs w:val="24"/>
            <w:u w:val="single"/>
            <w:lang w:val="en-US"/>
            <w14:ligatures w14:val="none"/>
          </w:rPr>
          <w:t>20. Links with other policies</w:t>
        </w:r>
        <w:r w:rsidR="00B56FFE" w:rsidRPr="00B56FFE">
          <w:rPr>
            <w:rFonts w:ascii="Arial" w:eastAsia="MS Mincho" w:hAnsi="Arial" w:cs="Arial"/>
            <w:noProof/>
            <w:webHidden/>
            <w:kern w:val="0"/>
            <w:sz w:val="24"/>
            <w:szCs w:val="24"/>
            <w:lang w:val="en-US"/>
            <w14:ligatures w14:val="none"/>
          </w:rPr>
          <w:tab/>
        </w:r>
        <w:r w:rsidR="00B56FFE" w:rsidRPr="00B56FFE">
          <w:rPr>
            <w:rFonts w:ascii="Arial" w:eastAsia="MS Mincho" w:hAnsi="Arial" w:cs="Arial"/>
            <w:noProof/>
            <w:webHidden/>
            <w:kern w:val="0"/>
            <w:sz w:val="24"/>
            <w:szCs w:val="24"/>
            <w:lang w:val="en-US"/>
            <w14:ligatures w14:val="none"/>
          </w:rPr>
          <w:fldChar w:fldCharType="begin"/>
        </w:r>
        <w:r w:rsidR="00B56FFE" w:rsidRPr="00B56FFE">
          <w:rPr>
            <w:rFonts w:ascii="Arial" w:eastAsia="MS Mincho" w:hAnsi="Arial" w:cs="Arial"/>
            <w:noProof/>
            <w:webHidden/>
            <w:kern w:val="0"/>
            <w:sz w:val="24"/>
            <w:szCs w:val="24"/>
            <w:lang w:val="en-US"/>
            <w14:ligatures w14:val="none"/>
          </w:rPr>
          <w:instrText xml:space="preserve"> PAGEREF _Toc155861674 \h </w:instrText>
        </w:r>
        <w:r w:rsidR="00B56FFE" w:rsidRPr="00B56FFE">
          <w:rPr>
            <w:rFonts w:ascii="Arial" w:eastAsia="MS Mincho" w:hAnsi="Arial" w:cs="Arial"/>
            <w:noProof/>
            <w:webHidden/>
            <w:kern w:val="0"/>
            <w:sz w:val="24"/>
            <w:szCs w:val="24"/>
            <w:lang w:val="en-US"/>
            <w14:ligatures w14:val="none"/>
          </w:rPr>
        </w:r>
        <w:r w:rsidR="00B56FFE" w:rsidRPr="00B56FFE">
          <w:rPr>
            <w:rFonts w:ascii="Arial" w:eastAsia="MS Mincho" w:hAnsi="Arial" w:cs="Arial"/>
            <w:noProof/>
            <w:webHidden/>
            <w:kern w:val="0"/>
            <w:sz w:val="24"/>
            <w:szCs w:val="24"/>
            <w:lang w:val="en-US"/>
            <w14:ligatures w14:val="none"/>
          </w:rPr>
          <w:fldChar w:fldCharType="separate"/>
        </w:r>
        <w:r w:rsidR="00BF34C2">
          <w:rPr>
            <w:rFonts w:ascii="Arial" w:eastAsia="MS Mincho" w:hAnsi="Arial" w:cs="Arial"/>
            <w:noProof/>
            <w:webHidden/>
            <w:kern w:val="0"/>
            <w:sz w:val="24"/>
            <w:szCs w:val="24"/>
            <w:lang w:val="en-US"/>
            <w14:ligatures w14:val="none"/>
          </w:rPr>
          <w:t>17</w:t>
        </w:r>
        <w:r w:rsidR="00B56FFE" w:rsidRPr="00B56FFE">
          <w:rPr>
            <w:rFonts w:ascii="Arial" w:eastAsia="MS Mincho" w:hAnsi="Arial" w:cs="Arial"/>
            <w:noProof/>
            <w:webHidden/>
            <w:kern w:val="0"/>
            <w:sz w:val="24"/>
            <w:szCs w:val="24"/>
            <w:lang w:val="en-US"/>
            <w14:ligatures w14:val="none"/>
          </w:rPr>
          <w:fldChar w:fldCharType="end"/>
        </w:r>
      </w:hyperlink>
    </w:p>
    <w:p w14:paraId="45E8CFDB" w14:textId="22E9CF0D" w:rsidR="00A54408" w:rsidRDefault="00A54408" w:rsidP="00B56FFE">
      <w:pPr>
        <w:tabs>
          <w:tab w:val="right" w:leader="dot" w:pos="9736"/>
        </w:tabs>
        <w:spacing w:after="100" w:line="240" w:lineRule="auto"/>
        <w:rPr>
          <w:rFonts w:ascii="Arial" w:eastAsia="MS Mincho" w:hAnsi="Arial" w:cs="Arial"/>
          <w:noProof/>
          <w:kern w:val="0"/>
          <w:sz w:val="24"/>
          <w:szCs w:val="24"/>
          <w:lang w:val="en-US"/>
          <w14:ligatures w14:val="none"/>
        </w:rPr>
      </w:pPr>
    </w:p>
    <w:p w14:paraId="7EB8E6AF" w14:textId="69E2C9DF" w:rsidR="00A54408" w:rsidRDefault="00A54408" w:rsidP="00B56FFE">
      <w:pPr>
        <w:tabs>
          <w:tab w:val="right" w:leader="dot" w:pos="9736"/>
        </w:tabs>
        <w:spacing w:after="100" w:line="240" w:lineRule="auto"/>
        <w:rPr>
          <w:rFonts w:ascii="Arial" w:eastAsia="MS Mincho" w:hAnsi="Arial" w:cs="Arial"/>
          <w:noProof/>
          <w:kern w:val="0"/>
          <w:sz w:val="24"/>
          <w:szCs w:val="24"/>
          <w:lang w:val="en-US"/>
          <w14:ligatures w14:val="none"/>
        </w:rPr>
      </w:pPr>
    </w:p>
    <w:p w14:paraId="73FCE23A" w14:textId="77777777" w:rsidR="00A54408" w:rsidRPr="00B56FFE" w:rsidRDefault="00A54408" w:rsidP="00A54408">
      <w:pPr>
        <w:jc w:val="center"/>
        <w:rPr>
          <w:rFonts w:ascii="Arial" w:eastAsia="Times New Roman" w:hAnsi="Arial" w:cs="Arial"/>
          <w:b/>
          <w:bCs/>
          <w:color w:val="000000"/>
          <w:kern w:val="0"/>
          <w:sz w:val="24"/>
          <w:szCs w:val="24"/>
          <w:u w:val="single"/>
          <w14:ligatures w14:val="none"/>
        </w:rPr>
      </w:pPr>
      <w:r w:rsidRPr="00B56FFE">
        <w:rPr>
          <w:rFonts w:ascii="Arial" w:eastAsia="Times New Roman" w:hAnsi="Arial" w:cs="Arial"/>
          <w:b/>
          <w:bCs/>
          <w:color w:val="000000"/>
          <w:kern w:val="0"/>
          <w:sz w:val="24"/>
          <w:szCs w:val="24"/>
          <w:u w:val="single"/>
          <w14:ligatures w14:val="none"/>
        </w:rPr>
        <w:t>OAK HILL SCHOOL MISSION STATEMENT</w:t>
      </w:r>
    </w:p>
    <w:p w14:paraId="477FBCF6" w14:textId="77777777" w:rsidR="00A54408" w:rsidRPr="00B56FFE" w:rsidRDefault="00A54408" w:rsidP="00A54408">
      <w:pPr>
        <w:jc w:val="center"/>
        <w:rPr>
          <w:rFonts w:ascii="Arial" w:eastAsia="Times New Roman" w:hAnsi="Arial" w:cs="Arial"/>
          <w:kern w:val="0"/>
          <w14:ligatures w14:val="none"/>
        </w:rPr>
      </w:pPr>
      <w:r w:rsidRPr="00B56FFE">
        <w:rPr>
          <w:rFonts w:ascii="Arial" w:eastAsia="Times New Roman" w:hAnsi="Arial" w:cs="Arial"/>
          <w:color w:val="000000"/>
          <w:kern w:val="0"/>
          <w:sz w:val="24"/>
          <w:szCs w:val="24"/>
          <w14:ligatures w14:val="none"/>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3C6758FD" w14:textId="6C6D8C5F" w:rsidR="00A54408" w:rsidRDefault="00A54408" w:rsidP="00B56FFE">
      <w:pPr>
        <w:tabs>
          <w:tab w:val="right" w:leader="dot" w:pos="9736"/>
        </w:tabs>
        <w:spacing w:after="100" w:line="240" w:lineRule="auto"/>
        <w:rPr>
          <w:rFonts w:ascii="Arial" w:eastAsia="Times New Roman" w:hAnsi="Arial" w:cs="Arial"/>
          <w:noProof/>
          <w:sz w:val="24"/>
          <w:szCs w:val="24"/>
          <w:lang w:eastAsia="en-GB"/>
          <w14:ligatures w14:val="none"/>
        </w:rPr>
      </w:pPr>
    </w:p>
    <w:p w14:paraId="35DF6249" w14:textId="30627697" w:rsidR="00B56FFE" w:rsidRPr="00B56FFE" w:rsidRDefault="00B56FFE" w:rsidP="00B368CE">
      <w:pPr>
        <w:spacing w:after="100" w:line="240" w:lineRule="auto"/>
        <w:rPr>
          <w:rFonts w:ascii="Arial" w:eastAsia="Calibri" w:hAnsi="Arial" w:cs="Arial"/>
          <w:b/>
          <w:kern w:val="0"/>
          <w:sz w:val="28"/>
          <w:szCs w:val="28"/>
          <w:u w:val="single"/>
          <w:lang w:eastAsia="en-GB"/>
          <w14:ligatures w14:val="none"/>
        </w:rPr>
      </w:pPr>
      <w:r w:rsidRPr="00B56FFE">
        <w:rPr>
          <w:rFonts w:ascii="Arial" w:eastAsia="MS Mincho" w:hAnsi="Arial" w:cs="Arial"/>
          <w:noProof/>
          <w:kern w:val="0"/>
          <w:sz w:val="24"/>
          <w:szCs w:val="24"/>
          <w:lang w:val="en-US"/>
          <w14:ligatures w14:val="none"/>
        </w:rPr>
        <w:fldChar w:fldCharType="end"/>
      </w:r>
      <w:bookmarkStart w:id="1" w:name="_Toc141168160"/>
      <w:bookmarkStart w:id="2" w:name="_Toc155861655"/>
      <w:r w:rsidRPr="00B56FFE">
        <w:rPr>
          <w:rFonts w:ascii="Arial" w:eastAsia="Arial" w:hAnsi="Arial" w:cs="Arial"/>
          <w:b/>
          <w:kern w:val="0"/>
          <w:sz w:val="28"/>
          <w:szCs w:val="28"/>
          <w:u w:val="single"/>
          <w:lang w:eastAsia="en-GB"/>
          <w14:ligatures w14:val="none"/>
        </w:rPr>
        <w:t xml:space="preserve">1. Introduction </w:t>
      </w:r>
      <w:r w:rsidR="00B368CE">
        <w:rPr>
          <w:rFonts w:ascii="Arial" w:eastAsia="Arial" w:hAnsi="Arial" w:cs="Arial"/>
          <w:b/>
          <w:kern w:val="0"/>
          <w:sz w:val="28"/>
          <w:szCs w:val="28"/>
          <w:u w:val="single"/>
          <w:lang w:eastAsia="en-GB"/>
          <w14:ligatures w14:val="none"/>
        </w:rPr>
        <w:t>&amp; A</w:t>
      </w:r>
      <w:r w:rsidRPr="00B56FFE">
        <w:rPr>
          <w:rFonts w:ascii="Arial" w:eastAsia="Arial" w:hAnsi="Arial" w:cs="Arial"/>
          <w:b/>
          <w:kern w:val="0"/>
          <w:sz w:val="28"/>
          <w:szCs w:val="28"/>
          <w:u w:val="single"/>
          <w:lang w:eastAsia="en-GB"/>
          <w14:ligatures w14:val="none"/>
        </w:rPr>
        <w:t>ims</w:t>
      </w:r>
      <w:bookmarkEnd w:id="1"/>
      <w:bookmarkEnd w:id="2"/>
    </w:p>
    <w:p w14:paraId="29F39B27" w14:textId="77777777" w:rsidR="00B368CE" w:rsidRDefault="00B368CE" w:rsidP="00B56FFE">
      <w:pPr>
        <w:spacing w:after="120" w:line="240" w:lineRule="auto"/>
        <w:rPr>
          <w:rFonts w:ascii="Arial" w:eastAsia="MS Mincho" w:hAnsi="Arial" w:cs="Arial"/>
          <w:kern w:val="0"/>
          <w:sz w:val="24"/>
          <w:szCs w:val="24"/>
          <w:lang w:eastAsia="en-GB"/>
          <w14:ligatures w14:val="none"/>
        </w:rPr>
      </w:pPr>
    </w:p>
    <w:p w14:paraId="55CA59DE" w14:textId="16601B71" w:rsidR="00B56FFE" w:rsidRDefault="00B368CE" w:rsidP="00BF34C2">
      <w:pPr>
        <w:pStyle w:val="ListParagraph"/>
        <w:numPr>
          <w:ilvl w:val="0"/>
          <w:numId w:val="5"/>
        </w:numPr>
        <w:spacing w:after="120" w:line="240" w:lineRule="auto"/>
        <w:rPr>
          <w:rFonts w:ascii="Arial" w:eastAsia="MS Mincho" w:hAnsi="Arial" w:cs="Arial"/>
          <w:kern w:val="0"/>
          <w:sz w:val="24"/>
          <w:szCs w:val="24"/>
          <w:lang w:eastAsia="en-GB"/>
          <w14:ligatures w14:val="none"/>
        </w:rPr>
      </w:pPr>
      <w:r w:rsidRPr="00B368CE">
        <w:rPr>
          <w:rFonts w:ascii="Arial" w:eastAsia="MS Mincho" w:hAnsi="Arial" w:cs="Arial"/>
          <w:kern w:val="0"/>
          <w:sz w:val="24"/>
          <w:szCs w:val="24"/>
          <w:lang w:eastAsia="en-GB"/>
          <w14:ligatures w14:val="none"/>
        </w:rPr>
        <w:t>Oak Hill School</w:t>
      </w:r>
      <w:r>
        <w:rPr>
          <w:rFonts w:ascii="Arial" w:eastAsia="MS Mincho" w:hAnsi="Arial" w:cs="Arial"/>
          <w:kern w:val="0"/>
          <w:sz w:val="24"/>
          <w:szCs w:val="24"/>
          <w:lang w:eastAsia="en-GB"/>
          <w14:ligatures w14:val="none"/>
        </w:rPr>
        <w:t xml:space="preserve"> </w:t>
      </w:r>
      <w:r w:rsidR="00B56FFE" w:rsidRPr="00B368CE">
        <w:rPr>
          <w:rFonts w:ascii="Arial" w:eastAsia="MS Mincho" w:hAnsi="Arial" w:cs="Arial"/>
          <w:kern w:val="0"/>
          <w:sz w:val="24"/>
          <w:szCs w:val="24"/>
          <w:lang w:eastAsia="en-GB"/>
          <w14:ligatures w14:val="none"/>
        </w:rPr>
        <w:t xml:space="preserve">is committed to ensuring that exams are managed and administered effectively. </w:t>
      </w:r>
    </w:p>
    <w:p w14:paraId="7A504A89" w14:textId="77777777" w:rsidR="00B368CE" w:rsidRPr="00B368CE" w:rsidRDefault="00B368CE" w:rsidP="00B368CE">
      <w:pPr>
        <w:pStyle w:val="ListParagraph"/>
        <w:spacing w:after="120" w:line="240" w:lineRule="auto"/>
        <w:rPr>
          <w:rFonts w:ascii="Arial" w:eastAsia="MS Mincho" w:hAnsi="Arial" w:cs="Arial"/>
          <w:kern w:val="0"/>
          <w:sz w:val="24"/>
          <w:szCs w:val="24"/>
          <w:lang w:eastAsia="en-GB"/>
          <w14:ligatures w14:val="none"/>
        </w:rPr>
      </w:pPr>
    </w:p>
    <w:p w14:paraId="4EE68133" w14:textId="77777777" w:rsidR="00B56FFE" w:rsidRPr="00B368CE" w:rsidRDefault="00B56FFE" w:rsidP="00BF34C2">
      <w:pPr>
        <w:pStyle w:val="ListParagraph"/>
        <w:numPr>
          <w:ilvl w:val="0"/>
          <w:numId w:val="5"/>
        </w:numPr>
        <w:spacing w:after="120" w:line="240" w:lineRule="auto"/>
        <w:rPr>
          <w:rFonts w:ascii="Arial" w:eastAsia="MS Mincho" w:hAnsi="Arial" w:cs="Arial"/>
          <w:kern w:val="0"/>
          <w:sz w:val="24"/>
          <w:szCs w:val="24"/>
          <w:lang w:eastAsia="en-GB"/>
          <w14:ligatures w14:val="none"/>
        </w:rPr>
      </w:pPr>
      <w:r w:rsidRPr="00B368CE">
        <w:rPr>
          <w:rFonts w:ascii="Arial" w:eastAsia="MS Mincho" w:hAnsi="Arial" w:cs="Arial"/>
          <w:kern w:val="0"/>
          <w:sz w:val="24"/>
          <w:szCs w:val="24"/>
          <w:lang w:eastAsia="en-GB"/>
          <w14:ligatures w14:val="none"/>
        </w:rPr>
        <w:t>The aim of this policy is to ensure:</w:t>
      </w:r>
    </w:p>
    <w:p w14:paraId="7BF75C69" w14:textId="77777777" w:rsidR="00B56FFE" w:rsidRPr="00B56FFE" w:rsidRDefault="00B56FFE" w:rsidP="00BF34C2">
      <w:pPr>
        <w:numPr>
          <w:ilvl w:val="0"/>
          <w:numId w:val="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The planning and management of exams is conducted in the best interest of candidates</w:t>
      </w:r>
    </w:p>
    <w:p w14:paraId="5BA13502" w14:textId="77777777" w:rsidR="00B56FFE" w:rsidRPr="00B56FFE" w:rsidRDefault="00B56FFE" w:rsidP="00BF34C2">
      <w:pPr>
        <w:numPr>
          <w:ilvl w:val="0"/>
          <w:numId w:val="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Our system of exams administration is efficient and clear, and staff and pupils understand what is required and expected of them</w:t>
      </w:r>
    </w:p>
    <w:p w14:paraId="527B7A26" w14:textId="77777777" w:rsidR="00B56FFE" w:rsidRPr="00B56FFE" w:rsidRDefault="00B56FFE" w:rsidP="00BF34C2">
      <w:pPr>
        <w:numPr>
          <w:ilvl w:val="0"/>
          <w:numId w:val="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We comply with requirements and guidance set out by the Joint Council for Qualifications (JCQ) and awarding bodies</w:t>
      </w:r>
    </w:p>
    <w:p w14:paraId="6609D746" w14:textId="77777777" w:rsidR="00B56FFE" w:rsidRPr="00B56FFE" w:rsidRDefault="00B56FFE" w:rsidP="00B56FFE">
      <w:pPr>
        <w:spacing w:after="120" w:line="240" w:lineRule="auto"/>
        <w:rPr>
          <w:rFonts w:ascii="Arial" w:eastAsia="MS Mincho" w:hAnsi="Arial" w:cs="Arial"/>
          <w:kern w:val="0"/>
          <w:sz w:val="28"/>
          <w:szCs w:val="28"/>
          <w:u w:val="single"/>
          <w:lang w:eastAsia="en-GB"/>
          <w14:ligatures w14:val="none"/>
        </w:rPr>
      </w:pPr>
    </w:p>
    <w:p w14:paraId="22947F9C" w14:textId="1841D020"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3" w:name="_Toc141168161"/>
      <w:bookmarkStart w:id="4" w:name="_Toc155861656"/>
      <w:r w:rsidRPr="00B56FFE">
        <w:rPr>
          <w:rFonts w:ascii="Arial" w:eastAsia="Arial" w:hAnsi="Arial" w:cs="Arial"/>
          <w:b/>
          <w:kern w:val="0"/>
          <w:sz w:val="28"/>
          <w:szCs w:val="28"/>
          <w:u w:val="single"/>
          <w:lang w:eastAsia="en-GB"/>
          <w14:ligatures w14:val="none"/>
        </w:rPr>
        <w:t xml:space="preserve">2. Roles </w:t>
      </w:r>
      <w:r w:rsidR="002B6FB7">
        <w:rPr>
          <w:rFonts w:ascii="Arial" w:eastAsia="Arial" w:hAnsi="Arial" w:cs="Arial"/>
          <w:b/>
          <w:kern w:val="0"/>
          <w:sz w:val="28"/>
          <w:szCs w:val="28"/>
          <w:u w:val="single"/>
          <w:lang w:eastAsia="en-GB"/>
          <w14:ligatures w14:val="none"/>
        </w:rPr>
        <w:t>&amp; R</w:t>
      </w:r>
      <w:r w:rsidRPr="00B56FFE">
        <w:rPr>
          <w:rFonts w:ascii="Arial" w:eastAsia="Arial" w:hAnsi="Arial" w:cs="Arial"/>
          <w:b/>
          <w:kern w:val="0"/>
          <w:sz w:val="28"/>
          <w:szCs w:val="28"/>
          <w:u w:val="single"/>
          <w:lang w:eastAsia="en-GB"/>
          <w14:ligatures w14:val="none"/>
        </w:rPr>
        <w:t>esponsibilities</w:t>
      </w:r>
      <w:bookmarkEnd w:id="3"/>
      <w:bookmarkEnd w:id="4"/>
    </w:p>
    <w:p w14:paraId="5E4DE9EA" w14:textId="77777777" w:rsidR="002B6FB7" w:rsidRPr="00B56FFE" w:rsidRDefault="002B6FB7" w:rsidP="00B56FFE">
      <w:pPr>
        <w:spacing w:before="120" w:after="120" w:line="240" w:lineRule="auto"/>
        <w:outlineLvl w:val="0"/>
        <w:rPr>
          <w:rFonts w:ascii="Arial" w:eastAsia="Calibri" w:hAnsi="Arial" w:cs="Arial"/>
          <w:b/>
          <w:kern w:val="0"/>
          <w:sz w:val="24"/>
          <w:szCs w:val="24"/>
          <w:u w:val="single"/>
          <w:lang w:eastAsia="en-GB"/>
          <w14:ligatures w14:val="none"/>
        </w:rPr>
      </w:pPr>
    </w:p>
    <w:p w14:paraId="35F03BB8" w14:textId="77777777"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2.1 Everyone</w:t>
      </w:r>
    </w:p>
    <w:p w14:paraId="5C2FD696" w14:textId="77777777" w:rsidR="00B56FFE"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2B6FB7">
        <w:rPr>
          <w:rFonts w:ascii="Arial" w:eastAsia="MS Mincho" w:hAnsi="Arial" w:cs="Arial"/>
          <w:kern w:val="0"/>
          <w:sz w:val="24"/>
          <w:szCs w:val="24"/>
          <w:lang w:eastAsia="en-GB"/>
          <w14:ligatures w14:val="none"/>
        </w:rPr>
        <w:t xml:space="preserve">Everyone involved in our exam processes, including staff and pupils, must read, understand and implement this policy. </w:t>
      </w:r>
    </w:p>
    <w:p w14:paraId="132D5B71" w14:textId="77777777" w:rsidR="005E5212" w:rsidRPr="002B6FB7" w:rsidRDefault="005E5212" w:rsidP="005E5212">
      <w:pPr>
        <w:pStyle w:val="ListParagraph"/>
        <w:spacing w:after="120" w:line="240" w:lineRule="auto"/>
        <w:rPr>
          <w:rFonts w:ascii="Arial" w:eastAsia="MS Mincho" w:hAnsi="Arial" w:cs="Arial"/>
          <w:kern w:val="0"/>
          <w:sz w:val="24"/>
          <w:szCs w:val="24"/>
          <w:lang w:eastAsia="en-GB"/>
          <w14:ligatures w14:val="none"/>
        </w:rPr>
      </w:pPr>
    </w:p>
    <w:p w14:paraId="3248230B" w14:textId="77777777"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2.2 Head of centre</w:t>
      </w:r>
    </w:p>
    <w:p w14:paraId="14751BB7" w14:textId="77777777" w:rsidR="00B56FFE" w:rsidRPr="005E5212"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E5212">
        <w:rPr>
          <w:rFonts w:ascii="Arial" w:eastAsia="MS Mincho" w:hAnsi="Arial" w:cs="Arial"/>
          <w:kern w:val="0"/>
          <w:sz w:val="24"/>
          <w:szCs w:val="24"/>
          <w:lang w:eastAsia="en-GB"/>
          <w14:ligatures w14:val="none"/>
        </w:rPr>
        <w:t>The head of centre:</w:t>
      </w:r>
    </w:p>
    <w:p w14:paraId="6BB4F03A" w14:textId="4B45EAB2"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Has overall responsibility for </w:t>
      </w:r>
      <w:r w:rsidR="00BF3563">
        <w:rPr>
          <w:rFonts w:ascii="Arial" w:eastAsia="MS Mincho" w:hAnsi="Arial" w:cs="Arial"/>
          <w:kern w:val="0"/>
          <w:sz w:val="24"/>
          <w:szCs w:val="24"/>
          <w:lang w:eastAsia="en-GB"/>
          <w14:ligatures w14:val="none"/>
        </w:rPr>
        <w:t xml:space="preserve">Oak Hill School </w:t>
      </w:r>
      <w:r w:rsidRPr="00B56FFE">
        <w:rPr>
          <w:rFonts w:ascii="Arial" w:eastAsia="MS Mincho" w:hAnsi="Arial" w:cs="Arial"/>
          <w:kern w:val="0"/>
          <w:sz w:val="24"/>
          <w:szCs w:val="24"/>
          <w:lang w:eastAsia="en-GB"/>
          <w14:ligatures w14:val="none"/>
        </w:rPr>
        <w:t>as an exams centre</w:t>
      </w:r>
    </w:p>
    <w:p w14:paraId="1770DC7B"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val="en-US" w:eastAsia="en-GB"/>
          <w14:ligatures w14:val="none"/>
        </w:rPr>
        <w:t xml:space="preserve">Is the individual who is accountable to the awarding bodies for ensuring that the centre is compliant with the JCQ regulations and awarding body requirements </w:t>
      </w:r>
    </w:p>
    <w:p w14:paraId="5FC71474" w14:textId="77777777" w:rsidR="00B56FFE" w:rsidRPr="00B56FFE" w:rsidRDefault="00B56FFE" w:rsidP="00BF34C2">
      <w:pPr>
        <w:numPr>
          <w:ilvl w:val="0"/>
          <w:numId w:val="8"/>
        </w:numPr>
        <w:spacing w:after="120" w:line="240" w:lineRule="auto"/>
        <w:rPr>
          <w:rFonts w:ascii="Arial" w:eastAsia="MS Mincho"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Is responsible for ensuring that all staff comply with the</w:t>
      </w:r>
      <w:r w:rsidRPr="00B56FFE">
        <w:rPr>
          <w:rFonts w:ascii="Arial" w:eastAsia="MS Mincho" w:hAnsi="Arial" w:cs="Arial"/>
          <w:kern w:val="0"/>
          <w:sz w:val="24"/>
          <w:szCs w:val="24"/>
          <w:lang w:val="en-US" w:eastAsia="en-GB"/>
          <w14:ligatures w14:val="none"/>
        </w:rPr>
        <w:t xml:space="preserve"> </w:t>
      </w:r>
      <w:hyperlink r:id="rId8" w:history="1">
        <w:r w:rsidRPr="00B56FFE">
          <w:rPr>
            <w:rFonts w:ascii="Arial" w:eastAsia="MS Mincho" w:hAnsi="Arial" w:cs="Arial"/>
            <w:color w:val="0072CC"/>
            <w:kern w:val="0"/>
            <w:sz w:val="24"/>
            <w:szCs w:val="24"/>
            <w:u w:val="single"/>
            <w:lang w:val="en-US" w:eastAsia="en-GB"/>
            <w14:ligatures w14:val="none"/>
          </w:rPr>
          <w:t>JCQ guidelines</w:t>
        </w:r>
      </w:hyperlink>
    </w:p>
    <w:p w14:paraId="736881B3"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Is responsible for ensuring that all suspected or actual incidents of malpractice are reported, in line with the JCQ guidance on </w:t>
      </w:r>
      <w:hyperlink r:id="rId9" w:history="1">
        <w:r w:rsidRPr="00B56FFE">
          <w:rPr>
            <w:rFonts w:ascii="Arial" w:eastAsia="MS Mincho" w:hAnsi="Arial" w:cs="Arial"/>
            <w:color w:val="0072CC"/>
            <w:kern w:val="0"/>
            <w:sz w:val="24"/>
            <w:szCs w:val="24"/>
            <w:u w:val="single" w:color="0072CC"/>
            <w:lang w:eastAsia="en-GB"/>
            <w14:ligatures w14:val="none"/>
          </w:rPr>
          <w:t>malpractice in examinations and assessments</w:t>
        </w:r>
      </w:hyperlink>
    </w:p>
    <w:p w14:paraId="0B44AEE2"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Ensures that </w:t>
      </w:r>
      <w:hyperlink r:id="rId10" w:history="1">
        <w:r w:rsidRPr="00B56FFE">
          <w:rPr>
            <w:rFonts w:ascii="Arial" w:eastAsia="Times New Roman" w:hAnsi="Arial" w:cs="Arial"/>
            <w:color w:val="0072CC"/>
            <w:kern w:val="0"/>
            <w:sz w:val="24"/>
            <w:szCs w:val="24"/>
            <w:u w:val="single"/>
            <w:lang w:eastAsia="en-GB"/>
            <w14:ligatures w14:val="none"/>
          </w:rPr>
          <w:t>JCQ guidance for centres on cyber security</w:t>
        </w:r>
      </w:hyperlink>
      <w:r w:rsidRPr="00B56FFE">
        <w:rPr>
          <w:rFonts w:ascii="Arial" w:eastAsia="Times New Roman" w:hAnsi="Arial" w:cs="Arial"/>
          <w:kern w:val="0"/>
          <w:sz w:val="24"/>
          <w:szCs w:val="24"/>
          <w:lang w:eastAsia="en-GB"/>
          <w14:ligatures w14:val="none"/>
        </w:rPr>
        <w:t xml:space="preserve"> is followed</w:t>
      </w:r>
    </w:p>
    <w:p w14:paraId="64F5DB82"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Ensures that accurate candidate contact information is obtained and maintained</w:t>
      </w:r>
    </w:p>
    <w:p w14:paraId="46F2E809" w14:textId="77777777" w:rsidR="00B56FFE" w:rsidRP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Ensures appropriate controls are in place that allow accurate data to be submitted to the awarding bodies, e.g. entries and internally assessed marks</w:t>
      </w:r>
    </w:p>
    <w:p w14:paraId="6FBC8AFE" w14:textId="77777777" w:rsidR="00B56FFE" w:rsidRDefault="00B56FFE" w:rsidP="00BF34C2">
      <w:pPr>
        <w:numPr>
          <w:ilvl w:val="0"/>
          <w:numId w:val="8"/>
        </w:numPr>
        <w:spacing w:after="120" w:line="240" w:lineRule="auto"/>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Ensures that candidates are entered under names that can be verified against suitable identification such as a birth certificate, driver’s license or passport. A </w:t>
      </w:r>
      <w:r w:rsidRPr="00B56FFE">
        <w:rPr>
          <w:rFonts w:ascii="Arial" w:eastAsia="Times New Roman" w:hAnsi="Arial" w:cs="Arial"/>
          <w:kern w:val="0"/>
          <w:sz w:val="24"/>
          <w:szCs w:val="24"/>
          <w:lang w:eastAsia="en-GB"/>
          <w14:ligatures w14:val="none"/>
        </w:rPr>
        <w:lastRenderedPageBreak/>
        <w:t xml:space="preserve">candidate should only be entered under alternative names in exceptional circumstances </w:t>
      </w:r>
    </w:p>
    <w:p w14:paraId="3CD7F366" w14:textId="2F8DF3DB" w:rsidR="0058536D" w:rsidRPr="0058536D" w:rsidRDefault="00B56FFE" w:rsidP="00BF34C2">
      <w:pPr>
        <w:pStyle w:val="ListParagraph"/>
        <w:numPr>
          <w:ilvl w:val="0"/>
          <w:numId w:val="7"/>
        </w:numPr>
        <w:spacing w:before="240" w:after="120" w:line="240" w:lineRule="auto"/>
        <w:rPr>
          <w:rFonts w:ascii="Arial" w:eastAsia="MS Mincho" w:hAnsi="Arial" w:cs="Arial"/>
          <w:b/>
          <w:bCs/>
          <w:color w:val="12263F"/>
          <w:kern w:val="0"/>
          <w:sz w:val="24"/>
          <w:szCs w:val="24"/>
          <w:lang w:eastAsia="en-GB"/>
          <w14:ligatures w14:val="none"/>
        </w:rPr>
      </w:pPr>
      <w:r w:rsidRPr="0058536D">
        <w:rPr>
          <w:rFonts w:ascii="Arial" w:eastAsia="MS Mincho" w:hAnsi="Arial" w:cs="Arial"/>
          <w:kern w:val="0"/>
          <w:sz w:val="24"/>
          <w:szCs w:val="24"/>
          <w:lang w:eastAsia="en-GB"/>
          <w14:ligatures w14:val="none"/>
        </w:rPr>
        <w:t xml:space="preserve">Our head of centre is </w:t>
      </w:r>
      <w:r w:rsidR="0058536D">
        <w:rPr>
          <w:rFonts w:ascii="Arial" w:eastAsia="MS Mincho" w:hAnsi="Arial" w:cs="Arial"/>
          <w:kern w:val="0"/>
          <w:sz w:val="24"/>
          <w:szCs w:val="24"/>
          <w:lang w:eastAsia="en-GB"/>
          <w14:ligatures w14:val="none"/>
        </w:rPr>
        <w:t>Kevin Grant</w:t>
      </w:r>
    </w:p>
    <w:p w14:paraId="499C3FF9" w14:textId="77777777" w:rsidR="0058536D" w:rsidRPr="0058536D" w:rsidRDefault="0058536D" w:rsidP="0058536D">
      <w:pPr>
        <w:pStyle w:val="ListParagraph"/>
        <w:spacing w:before="240" w:after="120" w:line="240" w:lineRule="auto"/>
        <w:rPr>
          <w:rFonts w:ascii="Arial" w:eastAsia="MS Mincho" w:hAnsi="Arial" w:cs="Arial"/>
          <w:b/>
          <w:bCs/>
          <w:color w:val="12263F"/>
          <w:kern w:val="0"/>
          <w:sz w:val="24"/>
          <w:szCs w:val="24"/>
          <w:lang w:eastAsia="en-GB"/>
          <w14:ligatures w14:val="none"/>
        </w:rPr>
      </w:pPr>
    </w:p>
    <w:p w14:paraId="19FC42B8" w14:textId="35A2AD1D"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2.3 Exams officer</w:t>
      </w:r>
    </w:p>
    <w:p w14:paraId="7D98463C" w14:textId="77777777" w:rsidR="00B56FFE" w:rsidRPr="0058536D"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8536D">
        <w:rPr>
          <w:rFonts w:ascii="Arial" w:eastAsia="MS Mincho" w:hAnsi="Arial" w:cs="Arial"/>
          <w:kern w:val="0"/>
          <w:sz w:val="24"/>
          <w:szCs w:val="24"/>
          <w:lang w:eastAsia="en-GB"/>
          <w14:ligatures w14:val="none"/>
        </w:rPr>
        <w:t>The exams officer is responsible for the administration of exams. They:</w:t>
      </w:r>
    </w:p>
    <w:p w14:paraId="55CB713E" w14:textId="0E85AE24"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Manage the administration </w:t>
      </w:r>
      <w:r w:rsidR="00C52A20">
        <w:rPr>
          <w:rFonts w:ascii="Arial" w:eastAsia="MS Mincho" w:hAnsi="Arial" w:cs="Arial"/>
          <w:kern w:val="0"/>
          <w:sz w:val="24"/>
          <w:szCs w:val="24"/>
          <w:lang w:eastAsia="en-GB"/>
          <w14:ligatures w14:val="none"/>
        </w:rPr>
        <w:t>of internal and external exams</w:t>
      </w:r>
    </w:p>
    <w:p w14:paraId="78C444B1"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Advise the senior leadership team (SLT), subject and class tutors, and other relevant support staff on annual exams timetables and procedures as set by awarding bodies</w:t>
      </w:r>
    </w:p>
    <w:p w14:paraId="1C8C2D18"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Oversee the production and distribution of an annual calendar for all exams in which candidates will be involved, and communicate regularly with staff about imminent deadlines and events. This calendar must be provided to all staff and candidates</w:t>
      </w:r>
    </w:p>
    <w:p w14:paraId="48AAAFAF"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Ensure that candidates and their parents/carers are informed of, and understand, aspects of the exams timetable that will affect them</w:t>
      </w:r>
    </w:p>
    <w:p w14:paraId="5722AEBB"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Check with teaching staff that the necessary coursework and/or controlled assessments are completed on time and in accordance with JCQ guidelines</w:t>
      </w:r>
    </w:p>
    <w:p w14:paraId="689613D3"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Provide and confirm detailed data on estimated entries</w:t>
      </w:r>
    </w:p>
    <w:p w14:paraId="608361F6"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Maintain systems and processes to support the timely entry of candidates for their exams</w:t>
      </w:r>
    </w:p>
    <w:p w14:paraId="2B52122E"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Receive, check and securely store all exam papers and completed scripts, and ensure that scripts are dispatched as per the guidelines</w:t>
      </w:r>
    </w:p>
    <w:p w14:paraId="06903333" w14:textId="4B7529E2"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Administer access arrangements </w:t>
      </w:r>
      <w:r w:rsidR="00523F2A">
        <w:rPr>
          <w:rFonts w:ascii="Arial" w:eastAsia="MS Mincho" w:hAnsi="Arial" w:cs="Arial"/>
          <w:kern w:val="0"/>
          <w:sz w:val="24"/>
          <w:szCs w:val="24"/>
          <w:lang w:eastAsia="en-GB"/>
          <w14:ligatures w14:val="none"/>
        </w:rPr>
        <w:t>as arranged by the SENCO</w:t>
      </w:r>
    </w:p>
    <w:p w14:paraId="6508DFC0"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Identify and manage exam timetable clashes</w:t>
      </w:r>
    </w:p>
    <w:p w14:paraId="386080A6"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Ensure candidates’ coursework/controlled assessment marks are submitted correctly and on schedule, along with any other material required by the awarding bodies</w:t>
      </w:r>
    </w:p>
    <w:p w14:paraId="69342F5A"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Track, dispatch and store returned coursework/controlled assessments</w:t>
      </w:r>
    </w:p>
    <w:p w14:paraId="120981BD"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Arrange for dissemination of exam results and certificates to candidates, and forward, in consultation with the SLT, any post-results service requests</w:t>
      </w:r>
    </w:p>
    <w:p w14:paraId="11C2F4AC" w14:textId="77777777" w:rsidR="00B56FFE" w:rsidRPr="00B56FF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Report all suspected or actual incidents of malpractice, in line with the JCQ guidance on suspected malpractice in examinations and assessments</w:t>
      </w:r>
    </w:p>
    <w:p w14:paraId="7F31291F" w14:textId="77777777" w:rsidR="00B56FFE" w:rsidRPr="0080544E" w:rsidRDefault="00B56FFE" w:rsidP="00BF34C2">
      <w:pPr>
        <w:numPr>
          <w:ilvl w:val="0"/>
          <w:numId w:val="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Advise on appeals and re-marks</w:t>
      </w:r>
    </w:p>
    <w:p w14:paraId="5F175133" w14:textId="77777777" w:rsidR="0080544E" w:rsidRPr="0080544E" w:rsidRDefault="0080544E" w:rsidP="00BF34C2">
      <w:pPr>
        <w:pStyle w:val="ListParagraph"/>
        <w:numPr>
          <w:ilvl w:val="0"/>
          <w:numId w:val="9"/>
        </w:numPr>
        <w:rPr>
          <w:rFonts w:ascii="Arial" w:eastAsia="Times New Roman" w:hAnsi="Arial" w:cs="Arial"/>
          <w:kern w:val="0"/>
          <w:sz w:val="24"/>
          <w:szCs w:val="24"/>
          <w:lang w:eastAsia="en-GB"/>
          <w14:ligatures w14:val="none"/>
        </w:rPr>
      </w:pPr>
      <w:r w:rsidRPr="0080544E">
        <w:rPr>
          <w:rFonts w:ascii="Arial" w:eastAsia="Times New Roman" w:hAnsi="Arial" w:cs="Arial"/>
          <w:kern w:val="0"/>
          <w:sz w:val="24"/>
          <w:szCs w:val="24"/>
          <w:lang w:eastAsia="en-GB"/>
          <w14:ligatures w14:val="none"/>
        </w:rPr>
        <w:t xml:space="preserve">Are 1 of the key holders to the secure room with question papers and pre-release materials </w:t>
      </w:r>
    </w:p>
    <w:p w14:paraId="75EAA8D6" w14:textId="77777777" w:rsidR="0080544E" w:rsidRPr="00B56FFE" w:rsidRDefault="0080544E" w:rsidP="0080544E">
      <w:pPr>
        <w:spacing w:after="120" w:line="240" w:lineRule="auto"/>
        <w:ind w:left="1080"/>
        <w:rPr>
          <w:rFonts w:ascii="Arial" w:eastAsia="Times New Roman" w:hAnsi="Arial" w:cs="Arial"/>
          <w:kern w:val="0"/>
          <w:sz w:val="24"/>
          <w:szCs w:val="24"/>
          <w:lang w:eastAsia="en-GB"/>
          <w14:ligatures w14:val="none"/>
        </w:rPr>
      </w:pPr>
    </w:p>
    <w:p w14:paraId="4E0952CE" w14:textId="39DD9EC2" w:rsidR="00B56FFE" w:rsidRPr="009E7298"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9E7298">
        <w:rPr>
          <w:rFonts w:ascii="Arial" w:eastAsia="MS Mincho" w:hAnsi="Arial" w:cs="Arial"/>
          <w:kern w:val="0"/>
          <w:sz w:val="24"/>
          <w:szCs w:val="24"/>
          <w:lang w:eastAsia="en-GB"/>
          <w14:ligatures w14:val="none"/>
        </w:rPr>
        <w:t xml:space="preserve">Our exams officer is </w:t>
      </w:r>
      <w:r w:rsidR="0080544E" w:rsidRPr="009E7298">
        <w:rPr>
          <w:rFonts w:ascii="Arial" w:eastAsia="MS Mincho" w:hAnsi="Arial" w:cs="Arial"/>
          <w:kern w:val="0"/>
          <w:sz w:val="24"/>
          <w:szCs w:val="24"/>
          <w:lang w:eastAsia="en-GB"/>
          <w14:ligatures w14:val="none"/>
        </w:rPr>
        <w:t>Dennis Owusu.</w:t>
      </w:r>
    </w:p>
    <w:p w14:paraId="3D064C37" w14:textId="77777777" w:rsidR="00821C03" w:rsidRPr="00B56FFE" w:rsidRDefault="00821C03" w:rsidP="00B56FFE">
      <w:pPr>
        <w:spacing w:after="120" w:line="240" w:lineRule="auto"/>
        <w:rPr>
          <w:rFonts w:ascii="Arial" w:eastAsia="MS Mincho" w:hAnsi="Arial" w:cs="Arial"/>
          <w:kern w:val="0"/>
          <w:sz w:val="24"/>
          <w:szCs w:val="24"/>
          <w:lang w:eastAsia="en-GB"/>
          <w14:ligatures w14:val="none"/>
        </w:rPr>
      </w:pPr>
    </w:p>
    <w:p w14:paraId="4E1F8267" w14:textId="56E5F24C"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 xml:space="preserve">2.4 Heads of </w:t>
      </w:r>
      <w:r w:rsidR="003552FE">
        <w:rPr>
          <w:rFonts w:ascii="Arial" w:eastAsia="MS Mincho" w:hAnsi="Arial" w:cs="Arial"/>
          <w:b/>
          <w:bCs/>
          <w:color w:val="12263F"/>
          <w:kern w:val="0"/>
          <w:sz w:val="24"/>
          <w:szCs w:val="24"/>
          <w:lang w:eastAsia="en-GB"/>
          <w14:ligatures w14:val="none"/>
        </w:rPr>
        <w:t>Subject / Classroom Teachers</w:t>
      </w:r>
    </w:p>
    <w:p w14:paraId="29DA9B03" w14:textId="2B8AA75E" w:rsidR="00B56FFE" w:rsidRPr="00E410FB" w:rsidRDefault="00E410FB"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E410FB">
        <w:rPr>
          <w:rFonts w:ascii="Arial" w:eastAsia="MS Mincho" w:hAnsi="Arial" w:cs="Arial"/>
          <w:kern w:val="0"/>
          <w:sz w:val="24"/>
          <w:szCs w:val="24"/>
          <w:lang w:eastAsia="en-GB"/>
          <w14:ligatures w14:val="none"/>
        </w:rPr>
        <w:t xml:space="preserve">At Oak Hill all Teachers are in charge of their own subject </w:t>
      </w:r>
      <w:r w:rsidR="00CE75DD">
        <w:rPr>
          <w:rFonts w:ascii="Arial" w:eastAsia="MS Mincho" w:hAnsi="Arial" w:cs="Arial"/>
          <w:kern w:val="0"/>
          <w:sz w:val="24"/>
          <w:szCs w:val="24"/>
          <w:lang w:eastAsia="en-GB"/>
          <w14:ligatures w14:val="none"/>
        </w:rPr>
        <w:t>a</w:t>
      </w:r>
      <w:r w:rsidRPr="00E410FB">
        <w:rPr>
          <w:rFonts w:ascii="Arial" w:eastAsia="MS Mincho" w:hAnsi="Arial" w:cs="Arial"/>
          <w:kern w:val="0"/>
          <w:sz w:val="24"/>
          <w:szCs w:val="24"/>
          <w:lang w:eastAsia="en-GB"/>
          <w14:ligatures w14:val="none"/>
        </w:rPr>
        <w:t>rea and</w:t>
      </w:r>
      <w:r w:rsidR="00B56FFE" w:rsidRPr="00E410FB">
        <w:rPr>
          <w:rFonts w:ascii="Arial" w:eastAsia="MS Mincho" w:hAnsi="Arial" w:cs="Arial"/>
          <w:kern w:val="0"/>
          <w:sz w:val="24"/>
          <w:szCs w:val="24"/>
          <w:lang w:eastAsia="en-GB"/>
          <w14:ligatures w14:val="none"/>
        </w:rPr>
        <w:t xml:space="preserve"> are responsible for:</w:t>
      </w:r>
    </w:p>
    <w:p w14:paraId="427983A7"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Advising the exams officer of any changes to syllabus or assessment details for their subjects</w:t>
      </w:r>
    </w:p>
    <w:p w14:paraId="4ABC7509"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Advising the exams officer of entries for their subjects</w:t>
      </w:r>
    </w:p>
    <w:p w14:paraId="3AE2AC2B"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Guidance and pastoral care for candidates who are unsure about exams entries or amendments to entries</w:t>
      </w:r>
    </w:p>
    <w:p w14:paraId="24F3B58E"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Accurately completing entry and mark sheets, and adhering to deadlines as set by the exams officer</w:t>
      </w:r>
    </w:p>
    <w:p w14:paraId="3488CA73" w14:textId="77777777" w:rsidR="00B56FFE" w:rsidRPr="00B56F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Accurately completing coursework/controlled assessment mark sheets and declaration sheets</w:t>
      </w:r>
    </w:p>
    <w:p w14:paraId="6D623058" w14:textId="77777777" w:rsidR="003552FE" w:rsidRPr="003552FE" w:rsidRDefault="00B56F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Decisions on post-results procedures</w:t>
      </w:r>
      <w:r w:rsidR="003552FE" w:rsidRPr="003552FE">
        <w:rPr>
          <w:rFonts w:ascii="Arial" w:eastAsia="MS Mincho" w:hAnsi="Arial" w:cs="Arial"/>
          <w:kern w:val="0"/>
          <w:sz w:val="24"/>
          <w:szCs w:val="24"/>
          <w:lang w:eastAsia="en-GB"/>
          <w14:ligatures w14:val="none"/>
        </w:rPr>
        <w:t xml:space="preserve"> </w:t>
      </w:r>
    </w:p>
    <w:p w14:paraId="2B589E59" w14:textId="4DF523F8" w:rsidR="003552FE" w:rsidRPr="00B56FFE" w:rsidRDefault="003552FE" w:rsidP="00BF34C2">
      <w:pPr>
        <w:numPr>
          <w:ilvl w:val="0"/>
          <w:numId w:val="1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Supplying information about entries, coursework and controlled assessments as required </w:t>
      </w:r>
    </w:p>
    <w:p w14:paraId="0D99A04E" w14:textId="77777777" w:rsidR="003552FE" w:rsidRDefault="003552FE" w:rsidP="00B56FFE">
      <w:pPr>
        <w:spacing w:before="240" w:after="120" w:line="240" w:lineRule="auto"/>
        <w:rPr>
          <w:rFonts w:ascii="Arial" w:eastAsia="MS Mincho" w:hAnsi="Arial" w:cs="Arial"/>
          <w:b/>
          <w:bCs/>
          <w:color w:val="12263F"/>
          <w:kern w:val="0"/>
          <w:sz w:val="24"/>
          <w:szCs w:val="24"/>
          <w:lang w:eastAsia="en-GB"/>
          <w14:ligatures w14:val="none"/>
        </w:rPr>
      </w:pPr>
    </w:p>
    <w:p w14:paraId="07E667C0" w14:textId="6F550F3A"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w:t>
      </w:r>
      <w:r w:rsidR="006828D0">
        <w:rPr>
          <w:rFonts w:ascii="Arial" w:eastAsia="MS Mincho" w:hAnsi="Arial" w:cs="Arial"/>
          <w:b/>
          <w:bCs/>
          <w:color w:val="12263F"/>
          <w:kern w:val="0"/>
          <w:sz w:val="24"/>
          <w:szCs w:val="24"/>
          <w:lang w:eastAsia="en-GB"/>
          <w14:ligatures w14:val="none"/>
        </w:rPr>
        <w:t>5</w:t>
      </w:r>
      <w:r w:rsidRPr="00B56FFE">
        <w:rPr>
          <w:rFonts w:ascii="Arial" w:eastAsia="MS Mincho" w:hAnsi="Arial" w:cs="Arial"/>
          <w:b/>
          <w:bCs/>
          <w:color w:val="12263F"/>
          <w:kern w:val="0"/>
          <w:sz w:val="24"/>
          <w:szCs w:val="24"/>
          <w:lang w:eastAsia="en-GB"/>
          <w14:ligatures w14:val="none"/>
        </w:rPr>
        <w:t xml:space="preserve"> Special </w:t>
      </w:r>
      <w:r w:rsidR="006828D0">
        <w:rPr>
          <w:rFonts w:ascii="Arial" w:eastAsia="MS Mincho" w:hAnsi="Arial" w:cs="Arial"/>
          <w:b/>
          <w:bCs/>
          <w:color w:val="12263F"/>
          <w:kern w:val="0"/>
          <w:sz w:val="24"/>
          <w:szCs w:val="24"/>
          <w:lang w:eastAsia="en-GB"/>
          <w14:ligatures w14:val="none"/>
        </w:rPr>
        <w:t>E</w:t>
      </w:r>
      <w:r w:rsidRPr="00B56FFE">
        <w:rPr>
          <w:rFonts w:ascii="Arial" w:eastAsia="MS Mincho" w:hAnsi="Arial" w:cs="Arial"/>
          <w:b/>
          <w:bCs/>
          <w:color w:val="12263F"/>
          <w:kern w:val="0"/>
          <w:sz w:val="24"/>
          <w:szCs w:val="24"/>
          <w:lang w:eastAsia="en-GB"/>
          <w14:ligatures w14:val="none"/>
        </w:rPr>
        <w:t xml:space="preserve">ducational </w:t>
      </w:r>
      <w:r w:rsidR="006828D0">
        <w:rPr>
          <w:rFonts w:ascii="Arial" w:eastAsia="MS Mincho" w:hAnsi="Arial" w:cs="Arial"/>
          <w:b/>
          <w:bCs/>
          <w:color w:val="12263F"/>
          <w:kern w:val="0"/>
          <w:sz w:val="24"/>
          <w:szCs w:val="24"/>
          <w:lang w:eastAsia="en-GB"/>
          <w14:ligatures w14:val="none"/>
        </w:rPr>
        <w:t>N</w:t>
      </w:r>
      <w:r w:rsidRPr="00B56FFE">
        <w:rPr>
          <w:rFonts w:ascii="Arial" w:eastAsia="MS Mincho" w:hAnsi="Arial" w:cs="Arial"/>
          <w:b/>
          <w:bCs/>
          <w:color w:val="12263F"/>
          <w:kern w:val="0"/>
          <w:sz w:val="24"/>
          <w:szCs w:val="24"/>
          <w:lang w:eastAsia="en-GB"/>
          <w14:ligatures w14:val="none"/>
        </w:rPr>
        <w:t xml:space="preserve">eeds </w:t>
      </w:r>
      <w:r w:rsidR="006828D0">
        <w:rPr>
          <w:rFonts w:ascii="Arial" w:eastAsia="MS Mincho" w:hAnsi="Arial" w:cs="Arial"/>
          <w:b/>
          <w:bCs/>
          <w:color w:val="12263F"/>
          <w:kern w:val="0"/>
          <w:sz w:val="24"/>
          <w:szCs w:val="24"/>
          <w:lang w:eastAsia="en-GB"/>
          <w14:ligatures w14:val="none"/>
        </w:rPr>
        <w:t>C</w:t>
      </w:r>
      <w:r w:rsidRPr="00B56FFE">
        <w:rPr>
          <w:rFonts w:ascii="Arial" w:eastAsia="MS Mincho" w:hAnsi="Arial" w:cs="Arial"/>
          <w:b/>
          <w:bCs/>
          <w:color w:val="12263F"/>
          <w:kern w:val="0"/>
          <w:sz w:val="24"/>
          <w:szCs w:val="24"/>
          <w:lang w:eastAsia="en-GB"/>
          <w14:ligatures w14:val="none"/>
        </w:rPr>
        <w:t>o-ordinator (SENCO)</w:t>
      </w:r>
    </w:p>
    <w:p w14:paraId="2D26D3AB" w14:textId="77777777" w:rsidR="00B56FFE" w:rsidRPr="00054250"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054250">
        <w:rPr>
          <w:rFonts w:ascii="Arial" w:eastAsia="MS Mincho" w:hAnsi="Arial" w:cs="Arial"/>
          <w:kern w:val="0"/>
          <w:sz w:val="24"/>
          <w:szCs w:val="24"/>
          <w:lang w:eastAsia="en-GB"/>
          <w14:ligatures w14:val="none"/>
        </w:rPr>
        <w:t>The SENCO is responsible for:</w:t>
      </w:r>
    </w:p>
    <w:p w14:paraId="45931353" w14:textId="77777777" w:rsidR="00B56FFE" w:rsidRPr="00B56FFE" w:rsidRDefault="00B56FFE" w:rsidP="00BF34C2">
      <w:pPr>
        <w:numPr>
          <w:ilvl w:val="0"/>
          <w:numId w:val="1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Identifying and testing candidates’ requirements for access arrangements and notifying the exams officer in good time so they can put exam day arrangements in place</w:t>
      </w:r>
    </w:p>
    <w:p w14:paraId="36592694" w14:textId="77777777" w:rsidR="00B56FFE" w:rsidRPr="00B56FFE" w:rsidRDefault="00B56FFE" w:rsidP="00BF34C2">
      <w:pPr>
        <w:numPr>
          <w:ilvl w:val="0"/>
          <w:numId w:val="1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Processing any necessary applications in order to gain approval (if required)</w:t>
      </w:r>
    </w:p>
    <w:p w14:paraId="1529C3ED" w14:textId="77777777" w:rsidR="00B56FFE" w:rsidRPr="00F61A68" w:rsidRDefault="00B56FFE" w:rsidP="00BF34C2">
      <w:pPr>
        <w:numPr>
          <w:ilvl w:val="0"/>
          <w:numId w:val="1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Working with the exams officer to provide the access arrangements required by candidates in exam rooms</w:t>
      </w:r>
    </w:p>
    <w:p w14:paraId="511AAE95" w14:textId="1E197A58" w:rsidR="00F61A68" w:rsidRPr="00B56FFE" w:rsidRDefault="00F61A68" w:rsidP="00BF34C2">
      <w:pPr>
        <w:numPr>
          <w:ilvl w:val="0"/>
          <w:numId w:val="11"/>
        </w:numPr>
        <w:spacing w:after="120" w:line="240" w:lineRule="auto"/>
        <w:rPr>
          <w:rFonts w:ascii="Arial" w:eastAsia="Times New Roman" w:hAnsi="Arial" w:cs="Arial"/>
          <w:kern w:val="0"/>
          <w:sz w:val="24"/>
          <w:szCs w:val="24"/>
          <w:lang w:eastAsia="en-GB"/>
          <w14:ligatures w14:val="none"/>
        </w:rPr>
      </w:pPr>
      <w:r>
        <w:rPr>
          <w:rFonts w:ascii="Arial" w:eastAsia="MS Mincho" w:hAnsi="Arial" w:cs="Arial"/>
          <w:kern w:val="0"/>
          <w:sz w:val="24"/>
          <w:szCs w:val="24"/>
          <w:lang w:eastAsia="en-GB"/>
          <w14:ligatures w14:val="none"/>
        </w:rPr>
        <w:t>Ensure that all staff receive annual Invigil</w:t>
      </w:r>
      <w:r w:rsidR="00677A17">
        <w:rPr>
          <w:rFonts w:ascii="Arial" w:eastAsia="MS Mincho" w:hAnsi="Arial" w:cs="Arial"/>
          <w:kern w:val="0"/>
          <w:sz w:val="24"/>
          <w:szCs w:val="24"/>
          <w:lang w:eastAsia="en-GB"/>
          <w14:ligatures w14:val="none"/>
        </w:rPr>
        <w:t>ator, Reader &amp; Scribe Training</w:t>
      </w:r>
    </w:p>
    <w:p w14:paraId="7E30DF55" w14:textId="77777777" w:rsidR="00116F4D" w:rsidRDefault="00116F4D" w:rsidP="00B56FFE">
      <w:pPr>
        <w:spacing w:after="120" w:line="240" w:lineRule="auto"/>
        <w:rPr>
          <w:rFonts w:ascii="Arial" w:eastAsia="MS Mincho" w:hAnsi="Arial" w:cs="Arial"/>
          <w:kern w:val="0"/>
          <w:sz w:val="24"/>
          <w:szCs w:val="24"/>
          <w:lang w:eastAsia="en-GB"/>
          <w14:ligatures w14:val="none"/>
        </w:rPr>
      </w:pPr>
    </w:p>
    <w:p w14:paraId="43BD1EE5" w14:textId="43B6EAD8" w:rsidR="00116F4D"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116F4D">
        <w:rPr>
          <w:rFonts w:ascii="Arial" w:eastAsia="MS Mincho" w:hAnsi="Arial" w:cs="Arial"/>
          <w:kern w:val="0"/>
          <w:sz w:val="24"/>
          <w:szCs w:val="24"/>
          <w:lang w:eastAsia="en-GB"/>
          <w14:ligatures w14:val="none"/>
        </w:rPr>
        <w:t xml:space="preserve">Our SENCO is </w:t>
      </w:r>
      <w:r w:rsidR="00116F4D">
        <w:rPr>
          <w:rFonts w:ascii="Arial" w:eastAsia="MS Mincho" w:hAnsi="Arial" w:cs="Arial"/>
          <w:kern w:val="0"/>
          <w:sz w:val="24"/>
          <w:szCs w:val="24"/>
          <w:lang w:eastAsia="en-GB"/>
          <w14:ligatures w14:val="none"/>
        </w:rPr>
        <w:t>Wendy Hartley</w:t>
      </w:r>
    </w:p>
    <w:p w14:paraId="03A7A99C" w14:textId="77777777" w:rsidR="006828D0" w:rsidRDefault="006828D0" w:rsidP="00B56FFE">
      <w:pPr>
        <w:spacing w:before="240" w:after="120" w:line="240" w:lineRule="auto"/>
        <w:rPr>
          <w:rFonts w:ascii="Arial" w:eastAsia="MS Mincho" w:hAnsi="Arial" w:cs="Arial"/>
          <w:b/>
          <w:bCs/>
          <w:color w:val="12263F"/>
          <w:kern w:val="0"/>
          <w:sz w:val="24"/>
          <w:szCs w:val="24"/>
          <w:lang w:eastAsia="en-GB"/>
          <w14:ligatures w14:val="none"/>
        </w:rPr>
      </w:pPr>
    </w:p>
    <w:p w14:paraId="207901D2"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1F111973"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166828B4"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3351E498" w14:textId="77777777" w:rsidR="00DB60F7" w:rsidRDefault="00DB60F7" w:rsidP="00B56FFE">
      <w:pPr>
        <w:spacing w:before="240" w:after="120" w:line="240" w:lineRule="auto"/>
        <w:rPr>
          <w:rFonts w:ascii="Arial" w:eastAsia="MS Mincho" w:hAnsi="Arial" w:cs="Arial"/>
          <w:b/>
          <w:bCs/>
          <w:color w:val="12263F"/>
          <w:kern w:val="0"/>
          <w:sz w:val="24"/>
          <w:szCs w:val="24"/>
          <w:lang w:eastAsia="en-GB"/>
          <w14:ligatures w14:val="none"/>
        </w:rPr>
      </w:pPr>
    </w:p>
    <w:p w14:paraId="2BBCE952" w14:textId="30795BE6"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2.</w:t>
      </w:r>
      <w:r w:rsidR="0067459D">
        <w:rPr>
          <w:rFonts w:ascii="Arial" w:eastAsia="MS Mincho" w:hAnsi="Arial" w:cs="Arial"/>
          <w:b/>
          <w:bCs/>
          <w:color w:val="12263F"/>
          <w:kern w:val="0"/>
          <w:sz w:val="24"/>
          <w:szCs w:val="24"/>
          <w:lang w:eastAsia="en-GB"/>
          <w14:ligatures w14:val="none"/>
        </w:rPr>
        <w:t>6</w:t>
      </w:r>
      <w:r w:rsidRPr="00B56FFE">
        <w:rPr>
          <w:rFonts w:ascii="Arial" w:eastAsia="MS Mincho" w:hAnsi="Arial" w:cs="Arial"/>
          <w:b/>
          <w:bCs/>
          <w:color w:val="12263F"/>
          <w:kern w:val="0"/>
          <w:sz w:val="24"/>
          <w:szCs w:val="24"/>
          <w:lang w:eastAsia="en-GB"/>
          <w14:ligatures w14:val="none"/>
        </w:rPr>
        <w:t xml:space="preserve"> Candidates</w:t>
      </w:r>
    </w:p>
    <w:p w14:paraId="094FA7E3" w14:textId="77777777" w:rsidR="00B56FFE" w:rsidRPr="00C81F96"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C81F96">
        <w:rPr>
          <w:rFonts w:ascii="Arial" w:eastAsia="MS Mincho" w:hAnsi="Arial" w:cs="Arial"/>
          <w:kern w:val="0"/>
          <w:sz w:val="24"/>
          <w:szCs w:val="24"/>
          <w:lang w:eastAsia="en-GB"/>
          <w14:ligatures w14:val="none"/>
        </w:rPr>
        <w:t>Candidates are responsible for:</w:t>
      </w:r>
    </w:p>
    <w:p w14:paraId="4FE872AD" w14:textId="77777777" w:rsidR="00B56FFE" w:rsidRPr="00B56FFE" w:rsidRDefault="00B56FFE" w:rsidP="00BF34C2">
      <w:pPr>
        <w:numPr>
          <w:ilvl w:val="0"/>
          <w:numId w:val="1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Confirming and signing entries</w:t>
      </w:r>
    </w:p>
    <w:p w14:paraId="23842E11" w14:textId="77777777" w:rsidR="00B56FFE" w:rsidRPr="00B56FFE" w:rsidRDefault="00B56FFE" w:rsidP="00BF34C2">
      <w:pPr>
        <w:numPr>
          <w:ilvl w:val="0"/>
          <w:numId w:val="1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Understanding coursework/controlled assessment regulations, and signing a declaration that confirms the coursework to be their own</w:t>
      </w:r>
    </w:p>
    <w:p w14:paraId="20E80623" w14:textId="77777777" w:rsidR="00B56FFE" w:rsidRPr="00B56FFE" w:rsidRDefault="00B56FFE" w:rsidP="00BF34C2">
      <w:pPr>
        <w:numPr>
          <w:ilvl w:val="0"/>
          <w:numId w:val="1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Ensuring they conduct themselves in all exams according to the JCQ regulations</w:t>
      </w:r>
    </w:p>
    <w:p w14:paraId="00403CE4" w14:textId="77777777" w:rsidR="00B56FFE" w:rsidRPr="00B56FFE" w:rsidRDefault="00B56FFE" w:rsidP="00B56FFE">
      <w:pPr>
        <w:spacing w:after="120" w:line="240" w:lineRule="auto"/>
        <w:rPr>
          <w:rFonts w:ascii="Arial" w:eastAsia="Times New Roman" w:hAnsi="Arial" w:cs="Arial"/>
          <w:kern w:val="0"/>
          <w:sz w:val="28"/>
          <w:szCs w:val="28"/>
          <w:u w:val="single"/>
          <w:lang w:eastAsia="en-GB"/>
          <w14:ligatures w14:val="none"/>
        </w:rPr>
      </w:pPr>
    </w:p>
    <w:p w14:paraId="3B6CB7F1" w14:textId="07AFB1FE"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5" w:name="_Toc141168162"/>
      <w:bookmarkStart w:id="6" w:name="_Toc155861657"/>
      <w:r w:rsidRPr="00B56FFE">
        <w:rPr>
          <w:rFonts w:ascii="Arial" w:eastAsia="Arial" w:hAnsi="Arial" w:cs="Arial"/>
          <w:b/>
          <w:kern w:val="0"/>
          <w:sz w:val="28"/>
          <w:szCs w:val="28"/>
          <w:u w:val="single"/>
          <w:lang w:eastAsia="en-GB"/>
          <w14:ligatures w14:val="none"/>
        </w:rPr>
        <w:t xml:space="preserve">3. Qualifications </w:t>
      </w:r>
      <w:r w:rsidR="00B27B3D" w:rsidRPr="00B27B3D">
        <w:rPr>
          <w:rFonts w:ascii="Arial" w:eastAsia="Arial" w:hAnsi="Arial" w:cs="Arial"/>
          <w:b/>
          <w:kern w:val="0"/>
          <w:sz w:val="28"/>
          <w:szCs w:val="28"/>
          <w:u w:val="single"/>
          <w:lang w:eastAsia="en-GB"/>
          <w14:ligatures w14:val="none"/>
        </w:rPr>
        <w:t>O</w:t>
      </w:r>
      <w:r w:rsidRPr="00B56FFE">
        <w:rPr>
          <w:rFonts w:ascii="Arial" w:eastAsia="Arial" w:hAnsi="Arial" w:cs="Arial"/>
          <w:b/>
          <w:kern w:val="0"/>
          <w:sz w:val="28"/>
          <w:szCs w:val="28"/>
          <w:u w:val="single"/>
          <w:lang w:eastAsia="en-GB"/>
          <w14:ligatures w14:val="none"/>
        </w:rPr>
        <w:t>ffered</w:t>
      </w:r>
      <w:bookmarkEnd w:id="5"/>
      <w:bookmarkEnd w:id="6"/>
    </w:p>
    <w:p w14:paraId="1CD24EBC" w14:textId="77777777" w:rsidR="00EA675D" w:rsidRPr="00B56FFE" w:rsidRDefault="00EA675D" w:rsidP="00B56FFE">
      <w:pPr>
        <w:spacing w:before="120" w:after="120" w:line="240" w:lineRule="auto"/>
        <w:outlineLvl w:val="0"/>
        <w:rPr>
          <w:rFonts w:ascii="Arial" w:eastAsia="Calibri" w:hAnsi="Arial" w:cs="Arial"/>
          <w:b/>
          <w:kern w:val="0"/>
          <w:sz w:val="28"/>
          <w:szCs w:val="28"/>
          <w:u w:val="single"/>
          <w:lang w:eastAsia="en-GB"/>
          <w14:ligatures w14:val="none"/>
        </w:rPr>
      </w:pPr>
    </w:p>
    <w:p w14:paraId="54D96C79" w14:textId="63AF614D" w:rsidR="00B56FFE" w:rsidRPr="005B37B4" w:rsidRDefault="005B37B4"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B37B4">
        <w:rPr>
          <w:rFonts w:ascii="Arial" w:eastAsia="MS Mincho" w:hAnsi="Arial" w:cs="Arial"/>
          <w:kern w:val="0"/>
          <w:sz w:val="24"/>
          <w:szCs w:val="24"/>
          <w:lang w:eastAsia="en-GB"/>
          <w14:ligatures w14:val="none"/>
        </w:rPr>
        <w:t>The Head Teacher decides</w:t>
      </w:r>
      <w:r w:rsidR="00B56FFE" w:rsidRPr="005B37B4">
        <w:rPr>
          <w:rFonts w:ascii="Arial" w:eastAsia="MS Mincho" w:hAnsi="Arial" w:cs="Arial"/>
          <w:kern w:val="0"/>
          <w:sz w:val="24"/>
          <w:szCs w:val="24"/>
          <w:lang w:eastAsia="en-GB"/>
          <w14:ligatures w14:val="none"/>
        </w:rPr>
        <w:t xml:space="preserve"> the qualifications we offer</w:t>
      </w:r>
      <w:r w:rsidR="00EA675D" w:rsidRPr="005B37B4">
        <w:rPr>
          <w:rFonts w:ascii="Arial" w:eastAsia="MS Mincho" w:hAnsi="Arial" w:cs="Arial"/>
          <w:kern w:val="0"/>
          <w:sz w:val="24"/>
          <w:szCs w:val="24"/>
          <w:lang w:eastAsia="en-GB"/>
          <w14:ligatures w14:val="none"/>
        </w:rPr>
        <w:t xml:space="preserve"> in liaison with staff</w:t>
      </w:r>
      <w:r w:rsidR="00B56FFE" w:rsidRPr="005B37B4">
        <w:rPr>
          <w:rFonts w:ascii="Arial" w:eastAsia="MS Mincho" w:hAnsi="Arial" w:cs="Arial"/>
          <w:kern w:val="0"/>
          <w:sz w:val="24"/>
          <w:szCs w:val="24"/>
          <w:lang w:eastAsia="en-GB"/>
          <w14:ligatures w14:val="none"/>
        </w:rPr>
        <w:t>.</w:t>
      </w:r>
    </w:p>
    <w:p w14:paraId="25C2EDC5" w14:textId="77777777" w:rsidR="005B37B4" w:rsidRDefault="005B37B4" w:rsidP="00B56FFE">
      <w:pPr>
        <w:spacing w:after="120" w:line="240" w:lineRule="auto"/>
        <w:rPr>
          <w:rFonts w:ascii="Arial" w:eastAsia="MS Mincho" w:hAnsi="Arial" w:cs="Arial"/>
          <w:kern w:val="0"/>
          <w:sz w:val="24"/>
          <w:szCs w:val="24"/>
          <w:lang w:eastAsia="en-GB"/>
          <w14:ligatures w14:val="none"/>
        </w:rPr>
      </w:pPr>
    </w:p>
    <w:p w14:paraId="3423309B" w14:textId="32B35B50" w:rsidR="00B56FFE" w:rsidRDefault="00B56FFE" w:rsidP="00BF34C2">
      <w:pPr>
        <w:pStyle w:val="ListParagraph"/>
        <w:numPr>
          <w:ilvl w:val="0"/>
          <w:numId w:val="7"/>
        </w:numPr>
        <w:spacing w:after="120" w:line="240" w:lineRule="auto"/>
        <w:rPr>
          <w:rFonts w:ascii="Arial" w:eastAsia="MS Mincho" w:hAnsi="Arial" w:cs="Arial"/>
          <w:kern w:val="0"/>
          <w:sz w:val="24"/>
          <w:szCs w:val="24"/>
          <w:lang w:eastAsia="en-GB"/>
          <w14:ligatures w14:val="none"/>
        </w:rPr>
      </w:pPr>
      <w:r w:rsidRPr="005B37B4">
        <w:rPr>
          <w:rFonts w:ascii="Arial" w:eastAsia="MS Mincho" w:hAnsi="Arial" w:cs="Arial"/>
          <w:kern w:val="0"/>
          <w:sz w:val="24"/>
          <w:szCs w:val="24"/>
          <w:lang w:eastAsia="en-GB"/>
          <w14:ligatures w14:val="none"/>
        </w:rPr>
        <w:t>We offer the following types of qualifications:</w:t>
      </w:r>
    </w:p>
    <w:p w14:paraId="73C4668D" w14:textId="77777777" w:rsidR="00524D8C" w:rsidRPr="00524D8C" w:rsidRDefault="00524D8C" w:rsidP="00524D8C">
      <w:pPr>
        <w:pStyle w:val="ListParagraph"/>
        <w:rPr>
          <w:rFonts w:ascii="Arial" w:eastAsia="MS Mincho" w:hAnsi="Arial" w:cs="Arial"/>
          <w:kern w:val="0"/>
          <w:sz w:val="24"/>
          <w:szCs w:val="24"/>
          <w:lang w:eastAsia="en-GB"/>
          <w14:ligatures w14:val="none"/>
        </w:rPr>
      </w:pPr>
    </w:p>
    <w:p w14:paraId="5198F38E" w14:textId="422849BA"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Entry Level</w:t>
      </w:r>
    </w:p>
    <w:p w14:paraId="2C3FE42B" w14:textId="0223DA80"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Functional Skills</w:t>
      </w:r>
    </w:p>
    <w:p w14:paraId="7BB88157" w14:textId="5853DC43"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BTEC</w:t>
      </w:r>
    </w:p>
    <w:p w14:paraId="4088BA7C" w14:textId="7994E1F3" w:rsidR="00524D8C" w:rsidRDefault="00524D8C"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Asdan</w:t>
      </w:r>
    </w:p>
    <w:p w14:paraId="0D5B1344" w14:textId="6701BF23" w:rsidR="00524D8C" w:rsidRDefault="003213DF" w:rsidP="00BF34C2">
      <w:pPr>
        <w:pStyle w:val="ListParagraph"/>
        <w:numPr>
          <w:ilvl w:val="0"/>
          <w:numId w:val="14"/>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GCSE</w:t>
      </w:r>
    </w:p>
    <w:p w14:paraId="541AFAE1" w14:textId="77777777" w:rsidR="005B37B4" w:rsidRPr="005B37B4" w:rsidRDefault="005B37B4" w:rsidP="005B37B4">
      <w:pPr>
        <w:pStyle w:val="ListParagraph"/>
        <w:rPr>
          <w:rFonts w:ascii="Arial" w:eastAsia="MS Mincho" w:hAnsi="Arial" w:cs="Arial"/>
          <w:kern w:val="0"/>
          <w:sz w:val="24"/>
          <w:szCs w:val="24"/>
          <w:lang w:eastAsia="en-GB"/>
          <w14:ligatures w14:val="none"/>
        </w:rPr>
      </w:pPr>
    </w:p>
    <w:p w14:paraId="0879428C" w14:textId="542B7059" w:rsidR="00B56FFE" w:rsidRDefault="00B56FFE" w:rsidP="00BF34C2">
      <w:pPr>
        <w:pStyle w:val="ListParagraph"/>
        <w:numPr>
          <w:ilvl w:val="0"/>
          <w:numId w:val="15"/>
        </w:numPr>
        <w:spacing w:after="120" w:line="240" w:lineRule="auto"/>
        <w:rPr>
          <w:rFonts w:ascii="Arial" w:eastAsia="MS Mincho" w:hAnsi="Arial" w:cs="Arial"/>
          <w:kern w:val="0"/>
          <w:sz w:val="24"/>
          <w:szCs w:val="24"/>
          <w:lang w:eastAsia="en-GB"/>
          <w14:ligatures w14:val="none"/>
        </w:rPr>
      </w:pPr>
      <w:r w:rsidRPr="00782E16">
        <w:rPr>
          <w:rFonts w:ascii="Arial" w:eastAsia="MS Mincho" w:hAnsi="Arial" w:cs="Arial"/>
          <w:kern w:val="0"/>
          <w:sz w:val="24"/>
          <w:szCs w:val="24"/>
          <w:lang w:eastAsia="en-GB"/>
          <w14:ligatures w14:val="none"/>
        </w:rPr>
        <w:t xml:space="preserve">The subjects offered for these qualifications in any school year may be found </w:t>
      </w:r>
      <w:r w:rsidR="00717269" w:rsidRPr="00782E16">
        <w:rPr>
          <w:rFonts w:ascii="Arial" w:eastAsia="MS Mincho" w:hAnsi="Arial" w:cs="Arial"/>
          <w:kern w:val="0"/>
          <w:sz w:val="24"/>
          <w:szCs w:val="24"/>
          <w:lang w:eastAsia="en-GB"/>
          <w14:ligatures w14:val="none"/>
        </w:rPr>
        <w:t>o</w:t>
      </w:r>
      <w:r w:rsidRPr="00782E16">
        <w:rPr>
          <w:rFonts w:ascii="Arial" w:eastAsia="MS Mincho" w:hAnsi="Arial" w:cs="Arial"/>
          <w:kern w:val="0"/>
          <w:sz w:val="24"/>
          <w:szCs w:val="24"/>
          <w:lang w:eastAsia="en-GB"/>
          <w14:ligatures w14:val="none"/>
        </w:rPr>
        <w:t xml:space="preserve">n </w:t>
      </w:r>
      <w:r w:rsidR="00717269" w:rsidRPr="00782E16">
        <w:rPr>
          <w:rFonts w:ascii="Arial" w:eastAsia="MS Mincho" w:hAnsi="Arial" w:cs="Arial"/>
          <w:kern w:val="0"/>
          <w:sz w:val="24"/>
          <w:szCs w:val="24"/>
          <w:lang w:eastAsia="en-GB"/>
          <w14:ligatures w14:val="none"/>
        </w:rPr>
        <w:t xml:space="preserve">our website or from </w:t>
      </w:r>
      <w:r w:rsidR="00782E16" w:rsidRPr="00782E16">
        <w:rPr>
          <w:rFonts w:ascii="Arial" w:eastAsia="MS Mincho" w:hAnsi="Arial" w:cs="Arial"/>
          <w:kern w:val="0"/>
          <w:sz w:val="24"/>
          <w:szCs w:val="24"/>
          <w:lang w:eastAsia="en-GB"/>
          <w14:ligatures w14:val="none"/>
        </w:rPr>
        <w:t>the SENCO</w:t>
      </w:r>
      <w:r w:rsidR="00782E16">
        <w:rPr>
          <w:rFonts w:ascii="Arial" w:eastAsia="MS Mincho" w:hAnsi="Arial" w:cs="Arial"/>
          <w:kern w:val="0"/>
          <w:sz w:val="24"/>
          <w:szCs w:val="24"/>
          <w:lang w:eastAsia="en-GB"/>
          <w14:ligatures w14:val="none"/>
        </w:rPr>
        <w:t xml:space="preserve"> / Exams Officer</w:t>
      </w:r>
      <w:r w:rsidR="00782E16" w:rsidRPr="00782E16">
        <w:rPr>
          <w:rFonts w:ascii="Arial" w:eastAsia="MS Mincho" w:hAnsi="Arial" w:cs="Arial"/>
          <w:kern w:val="0"/>
          <w:sz w:val="24"/>
          <w:szCs w:val="24"/>
          <w:lang w:eastAsia="en-GB"/>
          <w14:ligatures w14:val="none"/>
        </w:rPr>
        <w:t>.</w:t>
      </w:r>
      <w:r w:rsidRPr="00782E16">
        <w:rPr>
          <w:rFonts w:ascii="Arial" w:eastAsia="MS Mincho" w:hAnsi="Arial" w:cs="Arial"/>
          <w:kern w:val="0"/>
          <w:sz w:val="24"/>
          <w:szCs w:val="24"/>
          <w:lang w:eastAsia="en-GB"/>
          <w14:ligatures w14:val="none"/>
        </w:rPr>
        <w:t xml:space="preserve"> </w:t>
      </w:r>
    </w:p>
    <w:p w14:paraId="3B20F708" w14:textId="77777777" w:rsidR="00A2096A" w:rsidRPr="00782E16" w:rsidRDefault="00A2096A" w:rsidP="00A2096A">
      <w:pPr>
        <w:pStyle w:val="ListParagraph"/>
        <w:spacing w:after="120" w:line="240" w:lineRule="auto"/>
        <w:rPr>
          <w:rFonts w:ascii="Arial" w:eastAsia="MS Mincho" w:hAnsi="Arial" w:cs="Arial"/>
          <w:kern w:val="0"/>
          <w:sz w:val="24"/>
          <w:szCs w:val="24"/>
          <w:lang w:eastAsia="en-GB"/>
          <w14:ligatures w14:val="none"/>
        </w:rPr>
      </w:pPr>
    </w:p>
    <w:p w14:paraId="45CD2C57" w14:textId="0E479230" w:rsidR="00B56FFE" w:rsidRPr="001E6E0A" w:rsidRDefault="00B56FFE" w:rsidP="00BF34C2">
      <w:pPr>
        <w:pStyle w:val="ListParagraph"/>
        <w:numPr>
          <w:ilvl w:val="0"/>
          <w:numId w:val="15"/>
        </w:numPr>
        <w:spacing w:after="120" w:line="240" w:lineRule="auto"/>
        <w:rPr>
          <w:rFonts w:ascii="Arial" w:eastAsia="MS Mincho" w:hAnsi="Arial" w:cs="Arial"/>
          <w:kern w:val="0"/>
          <w:sz w:val="24"/>
          <w:szCs w:val="24"/>
          <w:lang w:eastAsia="en-GB"/>
          <w14:ligatures w14:val="none"/>
        </w:rPr>
      </w:pPr>
      <w:r w:rsidRPr="00A2096A">
        <w:rPr>
          <w:rFonts w:ascii="Arial" w:eastAsia="MS Mincho" w:hAnsi="Arial" w:cs="Arial"/>
          <w:kern w:val="0"/>
          <w:sz w:val="24"/>
          <w:szCs w:val="24"/>
          <w:lang w:eastAsia="en-GB"/>
          <w14:ligatures w14:val="none"/>
        </w:rPr>
        <w:t>Decisions on whether a candidate should be entered for a particular subject will be taken by</w:t>
      </w:r>
      <w:r w:rsidR="00A2096A">
        <w:rPr>
          <w:rFonts w:ascii="Arial" w:eastAsia="MS Mincho" w:hAnsi="Arial" w:cs="Arial"/>
          <w:kern w:val="0"/>
          <w:sz w:val="24"/>
          <w:szCs w:val="24"/>
          <w:lang w:eastAsia="en-GB"/>
          <w14:ligatures w14:val="none"/>
        </w:rPr>
        <w:t xml:space="preserve"> the subject teacher</w:t>
      </w:r>
      <w:r w:rsidRPr="00A2096A">
        <w:rPr>
          <w:rFonts w:ascii="Arial" w:eastAsia="MS Mincho" w:hAnsi="Arial" w:cs="Arial"/>
          <w:kern w:val="0"/>
          <w:sz w:val="24"/>
          <w:szCs w:val="24"/>
          <w:lang w:eastAsia="en-GB"/>
          <w14:ligatures w14:val="none"/>
        </w:rPr>
        <w:t xml:space="preserve"> in consultation </w:t>
      </w:r>
      <w:r w:rsidRPr="001E6E0A">
        <w:rPr>
          <w:rFonts w:ascii="Arial" w:eastAsia="MS Mincho" w:hAnsi="Arial" w:cs="Arial"/>
          <w:kern w:val="0"/>
          <w:sz w:val="24"/>
          <w:szCs w:val="24"/>
          <w:lang w:eastAsia="en-GB"/>
          <w14:ligatures w14:val="none"/>
        </w:rPr>
        <w:t>with</w:t>
      </w:r>
      <w:r w:rsidR="001E6E0A">
        <w:rPr>
          <w:rFonts w:ascii="Arial" w:eastAsia="MS Mincho" w:hAnsi="Arial" w:cs="Arial"/>
          <w:kern w:val="0"/>
          <w:sz w:val="24"/>
          <w:szCs w:val="24"/>
          <w:lang w:eastAsia="en-GB"/>
          <w14:ligatures w14:val="none"/>
        </w:rPr>
        <w:t xml:space="preserve"> the Deputy Head Teacher.</w:t>
      </w:r>
    </w:p>
    <w:p w14:paraId="6B2ADC85" w14:textId="77777777" w:rsidR="00B56FFE" w:rsidRPr="00B56FFE" w:rsidRDefault="00B56FFE" w:rsidP="00B56FFE">
      <w:pPr>
        <w:spacing w:after="120" w:line="240" w:lineRule="auto"/>
        <w:rPr>
          <w:rFonts w:ascii="Arial" w:eastAsia="MS Mincho" w:hAnsi="Arial" w:cs="Arial"/>
          <w:kern w:val="0"/>
          <w:sz w:val="28"/>
          <w:szCs w:val="28"/>
          <w:u w:val="single"/>
          <w:lang w:eastAsia="en-GB"/>
          <w14:ligatures w14:val="none"/>
        </w:rPr>
      </w:pPr>
    </w:p>
    <w:p w14:paraId="665ACF21" w14:textId="63C3F012"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7" w:name="_Toc141168163"/>
      <w:bookmarkStart w:id="8" w:name="_Toc155861658"/>
      <w:r w:rsidRPr="00B56FFE">
        <w:rPr>
          <w:rFonts w:ascii="Arial" w:eastAsia="Arial" w:hAnsi="Arial" w:cs="Arial"/>
          <w:b/>
          <w:kern w:val="0"/>
          <w:sz w:val="28"/>
          <w:szCs w:val="28"/>
          <w:u w:val="single"/>
          <w:lang w:eastAsia="en-GB"/>
          <w14:ligatures w14:val="none"/>
        </w:rPr>
        <w:t xml:space="preserve">4. Exam </w:t>
      </w:r>
      <w:r w:rsidR="001E6E0A" w:rsidRPr="001E6E0A">
        <w:rPr>
          <w:rFonts w:ascii="Arial" w:eastAsia="Arial" w:hAnsi="Arial" w:cs="Arial"/>
          <w:b/>
          <w:kern w:val="0"/>
          <w:sz w:val="28"/>
          <w:szCs w:val="28"/>
          <w:u w:val="single"/>
          <w:lang w:eastAsia="en-GB"/>
          <w14:ligatures w14:val="none"/>
        </w:rPr>
        <w:t>S</w:t>
      </w:r>
      <w:r w:rsidRPr="00B56FFE">
        <w:rPr>
          <w:rFonts w:ascii="Arial" w:eastAsia="Arial" w:hAnsi="Arial" w:cs="Arial"/>
          <w:b/>
          <w:kern w:val="0"/>
          <w:sz w:val="28"/>
          <w:szCs w:val="28"/>
          <w:u w:val="single"/>
          <w:lang w:eastAsia="en-GB"/>
          <w14:ligatures w14:val="none"/>
        </w:rPr>
        <w:t>eries</w:t>
      </w:r>
      <w:bookmarkEnd w:id="7"/>
      <w:bookmarkEnd w:id="8"/>
    </w:p>
    <w:p w14:paraId="15888410" w14:textId="77777777" w:rsidR="00917047" w:rsidRDefault="00917047" w:rsidP="00917047">
      <w:pPr>
        <w:spacing w:before="120" w:after="120" w:line="240" w:lineRule="auto"/>
        <w:outlineLvl w:val="0"/>
        <w:rPr>
          <w:rFonts w:ascii="Arial" w:eastAsia="Arial" w:hAnsi="Arial" w:cs="Arial"/>
          <w:b/>
          <w:kern w:val="0"/>
          <w:sz w:val="28"/>
          <w:szCs w:val="28"/>
          <w:u w:val="single"/>
          <w:lang w:eastAsia="en-GB"/>
          <w14:ligatures w14:val="none"/>
        </w:rPr>
      </w:pPr>
    </w:p>
    <w:p w14:paraId="68B155F2" w14:textId="4E46FAE6" w:rsidR="00D9249B" w:rsidRDefault="008031CF" w:rsidP="00BF34C2">
      <w:pPr>
        <w:pStyle w:val="ListParagraph"/>
        <w:numPr>
          <w:ilvl w:val="0"/>
          <w:numId w:val="17"/>
        </w:numPr>
        <w:spacing w:before="120" w:after="120" w:line="240" w:lineRule="auto"/>
        <w:outlineLvl w:val="0"/>
        <w:rPr>
          <w:rFonts w:ascii="Arial" w:eastAsia="Arial" w:hAnsi="Arial" w:cs="Arial"/>
          <w:bCs/>
          <w:kern w:val="0"/>
          <w:sz w:val="24"/>
          <w:szCs w:val="24"/>
          <w:lang w:eastAsia="en-GB"/>
          <w14:ligatures w14:val="none"/>
        </w:rPr>
      </w:pPr>
      <w:r w:rsidRPr="00917047">
        <w:rPr>
          <w:rFonts w:ascii="Arial" w:eastAsia="Arial" w:hAnsi="Arial" w:cs="Arial"/>
          <w:bCs/>
          <w:kern w:val="0"/>
          <w:sz w:val="24"/>
          <w:szCs w:val="24"/>
          <w:lang w:eastAsia="en-GB"/>
          <w14:ligatures w14:val="none"/>
        </w:rPr>
        <w:t>As a Special School our p</w:t>
      </w:r>
      <w:r w:rsidR="00FF02C4" w:rsidRPr="00917047">
        <w:rPr>
          <w:rFonts w:ascii="Arial" w:eastAsia="Arial" w:hAnsi="Arial" w:cs="Arial"/>
          <w:bCs/>
          <w:kern w:val="0"/>
          <w:sz w:val="24"/>
          <w:szCs w:val="24"/>
          <w:lang w:eastAsia="en-GB"/>
          <w14:ligatures w14:val="none"/>
        </w:rPr>
        <w:t>upils will have the opportunity to sit</w:t>
      </w:r>
      <w:r w:rsidRPr="00917047">
        <w:rPr>
          <w:rFonts w:ascii="Arial" w:eastAsia="Arial" w:hAnsi="Arial" w:cs="Arial"/>
          <w:bCs/>
          <w:kern w:val="0"/>
          <w:sz w:val="24"/>
          <w:szCs w:val="24"/>
          <w:lang w:eastAsia="en-GB"/>
          <w14:ligatures w14:val="none"/>
        </w:rPr>
        <w:t xml:space="preserve"> exams throughout the year</w:t>
      </w:r>
      <w:r w:rsidR="006721BD" w:rsidRPr="00917047">
        <w:rPr>
          <w:rFonts w:ascii="Arial" w:eastAsia="Arial" w:hAnsi="Arial" w:cs="Arial"/>
          <w:bCs/>
          <w:kern w:val="0"/>
          <w:sz w:val="24"/>
          <w:szCs w:val="24"/>
          <w:lang w:eastAsia="en-GB"/>
          <w14:ligatures w14:val="none"/>
        </w:rPr>
        <w:t xml:space="preserve"> </w:t>
      </w:r>
      <w:r w:rsidR="00905B1B">
        <w:rPr>
          <w:rFonts w:ascii="Arial" w:eastAsia="Arial" w:hAnsi="Arial" w:cs="Arial"/>
          <w:bCs/>
          <w:kern w:val="0"/>
          <w:sz w:val="24"/>
          <w:szCs w:val="24"/>
          <w:lang w:eastAsia="en-GB"/>
          <w14:ligatures w14:val="none"/>
        </w:rPr>
        <w:t xml:space="preserve">on an </w:t>
      </w:r>
      <w:r w:rsidR="00B34C01">
        <w:rPr>
          <w:rFonts w:ascii="Arial" w:eastAsia="Arial" w:hAnsi="Arial" w:cs="Arial"/>
          <w:bCs/>
          <w:kern w:val="0"/>
          <w:sz w:val="24"/>
          <w:szCs w:val="24"/>
          <w:lang w:eastAsia="en-GB"/>
          <w14:ligatures w14:val="none"/>
        </w:rPr>
        <w:t>on-demand</w:t>
      </w:r>
      <w:r w:rsidR="00905B1B">
        <w:rPr>
          <w:rFonts w:ascii="Arial" w:eastAsia="Arial" w:hAnsi="Arial" w:cs="Arial"/>
          <w:bCs/>
          <w:kern w:val="0"/>
          <w:sz w:val="24"/>
          <w:szCs w:val="24"/>
          <w:lang w:eastAsia="en-GB"/>
          <w14:ligatures w14:val="none"/>
        </w:rPr>
        <w:t xml:space="preserve"> basis</w:t>
      </w:r>
      <w:r w:rsidR="00D9249B">
        <w:rPr>
          <w:rFonts w:ascii="Arial" w:eastAsia="Arial" w:hAnsi="Arial" w:cs="Arial"/>
          <w:bCs/>
          <w:kern w:val="0"/>
          <w:sz w:val="24"/>
          <w:szCs w:val="24"/>
          <w:lang w:eastAsia="en-GB"/>
          <w14:ligatures w14:val="none"/>
        </w:rPr>
        <w:t>.</w:t>
      </w:r>
    </w:p>
    <w:p w14:paraId="12A90B98" w14:textId="77777777" w:rsidR="00D9249B" w:rsidRDefault="00D9249B" w:rsidP="00D9249B">
      <w:pPr>
        <w:pStyle w:val="ListParagraph"/>
        <w:spacing w:before="120" w:after="120" w:line="240" w:lineRule="auto"/>
        <w:outlineLvl w:val="0"/>
        <w:rPr>
          <w:rFonts w:ascii="Arial" w:eastAsia="Arial" w:hAnsi="Arial" w:cs="Arial"/>
          <w:bCs/>
          <w:kern w:val="0"/>
          <w:sz w:val="24"/>
          <w:szCs w:val="24"/>
          <w:lang w:eastAsia="en-GB"/>
          <w14:ligatures w14:val="none"/>
        </w:rPr>
      </w:pPr>
    </w:p>
    <w:p w14:paraId="2235ACBD" w14:textId="7FF77FD5" w:rsidR="006F0B0E" w:rsidRDefault="00D9249B" w:rsidP="00BF34C2">
      <w:pPr>
        <w:pStyle w:val="ListParagraph"/>
        <w:numPr>
          <w:ilvl w:val="0"/>
          <w:numId w:val="17"/>
        </w:numPr>
        <w:spacing w:before="120" w:after="120" w:line="240" w:lineRule="auto"/>
        <w:outlineLvl w:val="0"/>
        <w:rPr>
          <w:rFonts w:ascii="Arial" w:eastAsia="Arial" w:hAnsi="Arial" w:cs="Arial"/>
          <w:bCs/>
          <w:kern w:val="0"/>
          <w:sz w:val="24"/>
          <w:szCs w:val="24"/>
          <w:lang w:eastAsia="en-GB"/>
          <w14:ligatures w14:val="none"/>
        </w:rPr>
      </w:pPr>
      <w:r>
        <w:rPr>
          <w:rFonts w:ascii="Arial" w:eastAsia="Arial" w:hAnsi="Arial" w:cs="Arial"/>
          <w:bCs/>
          <w:kern w:val="0"/>
          <w:sz w:val="24"/>
          <w:szCs w:val="24"/>
          <w:lang w:eastAsia="en-GB"/>
          <w14:ligatures w14:val="none"/>
        </w:rPr>
        <w:t>They</w:t>
      </w:r>
      <w:r w:rsidR="006721BD" w:rsidRPr="00917047">
        <w:rPr>
          <w:rFonts w:ascii="Arial" w:eastAsia="Arial" w:hAnsi="Arial" w:cs="Arial"/>
          <w:bCs/>
          <w:kern w:val="0"/>
          <w:sz w:val="24"/>
          <w:szCs w:val="24"/>
          <w:lang w:eastAsia="en-GB"/>
          <w14:ligatures w14:val="none"/>
        </w:rPr>
        <w:t xml:space="preserve"> will be given notice of these exam by their subject teacher and the Exams Officer.</w:t>
      </w:r>
    </w:p>
    <w:p w14:paraId="1663F35D" w14:textId="77777777" w:rsidR="00D9249B" w:rsidRPr="00917047" w:rsidRDefault="00D9249B" w:rsidP="00D9249B">
      <w:pPr>
        <w:pStyle w:val="ListParagraph"/>
        <w:spacing w:before="120" w:after="120" w:line="240" w:lineRule="auto"/>
        <w:outlineLvl w:val="0"/>
        <w:rPr>
          <w:rFonts w:ascii="Arial" w:eastAsia="Arial" w:hAnsi="Arial" w:cs="Arial"/>
          <w:bCs/>
          <w:kern w:val="0"/>
          <w:sz w:val="24"/>
          <w:szCs w:val="24"/>
          <w:lang w:eastAsia="en-GB"/>
          <w14:ligatures w14:val="none"/>
        </w:rPr>
      </w:pPr>
    </w:p>
    <w:p w14:paraId="2D43EB98" w14:textId="42B1ECD5" w:rsidR="00B56FFE" w:rsidRDefault="00B56FFE" w:rsidP="00BF34C2">
      <w:pPr>
        <w:pStyle w:val="ListParagraph"/>
        <w:numPr>
          <w:ilvl w:val="0"/>
          <w:numId w:val="16"/>
        </w:numPr>
        <w:spacing w:after="120" w:line="240" w:lineRule="auto"/>
        <w:rPr>
          <w:rFonts w:ascii="Arial" w:eastAsia="MS Mincho" w:hAnsi="Arial" w:cs="Arial"/>
          <w:kern w:val="0"/>
          <w:sz w:val="24"/>
          <w:szCs w:val="24"/>
          <w:lang w:eastAsia="en-GB"/>
          <w14:ligatures w14:val="none"/>
        </w:rPr>
      </w:pPr>
      <w:r w:rsidRPr="006721BD">
        <w:rPr>
          <w:rFonts w:ascii="Arial" w:eastAsia="MS Mincho" w:hAnsi="Arial" w:cs="Arial"/>
          <w:kern w:val="0"/>
          <w:sz w:val="24"/>
          <w:szCs w:val="24"/>
          <w:lang w:eastAsia="en-GB"/>
          <w14:ligatures w14:val="none"/>
        </w:rPr>
        <w:t>Internal exams</w:t>
      </w:r>
      <w:r w:rsidR="0067459D">
        <w:rPr>
          <w:rFonts w:ascii="Arial" w:eastAsia="MS Mincho" w:hAnsi="Arial" w:cs="Arial"/>
          <w:kern w:val="0"/>
          <w:sz w:val="24"/>
          <w:szCs w:val="24"/>
          <w:lang w:eastAsia="en-GB"/>
          <w14:ligatures w14:val="none"/>
        </w:rPr>
        <w:t xml:space="preserve"> are</w:t>
      </w:r>
      <w:r w:rsidRPr="006721BD">
        <w:rPr>
          <w:rFonts w:ascii="Arial" w:eastAsia="MS Mincho" w:hAnsi="Arial" w:cs="Arial"/>
          <w:kern w:val="0"/>
          <w:sz w:val="24"/>
          <w:szCs w:val="24"/>
          <w:lang w:eastAsia="en-GB"/>
          <w14:ligatures w14:val="none"/>
        </w:rPr>
        <w:t xml:space="preserve"> held under external exam conditions. </w:t>
      </w:r>
    </w:p>
    <w:p w14:paraId="11CA08F6" w14:textId="77777777" w:rsidR="00917047" w:rsidRPr="006721BD" w:rsidRDefault="00917047" w:rsidP="00917047">
      <w:pPr>
        <w:pStyle w:val="ListParagraph"/>
        <w:spacing w:after="120" w:line="240" w:lineRule="auto"/>
        <w:rPr>
          <w:rFonts w:ascii="Arial" w:eastAsia="MS Mincho" w:hAnsi="Arial" w:cs="Arial"/>
          <w:kern w:val="0"/>
          <w:sz w:val="24"/>
          <w:szCs w:val="24"/>
          <w:lang w:eastAsia="en-GB"/>
          <w14:ligatures w14:val="none"/>
        </w:rPr>
      </w:pPr>
    </w:p>
    <w:p w14:paraId="21B2048E" w14:textId="7BA8C0CE" w:rsidR="00B56FFE" w:rsidRPr="00917047" w:rsidRDefault="00917047" w:rsidP="00BF34C2">
      <w:pPr>
        <w:pStyle w:val="ListParagraph"/>
        <w:numPr>
          <w:ilvl w:val="0"/>
          <w:numId w:val="16"/>
        </w:numPr>
        <w:spacing w:after="120" w:line="240" w:lineRule="auto"/>
        <w:rPr>
          <w:rFonts w:ascii="Arial" w:eastAsia="MS Mincho" w:hAnsi="Arial" w:cs="Arial"/>
          <w:kern w:val="0"/>
          <w:sz w:val="24"/>
          <w:szCs w:val="24"/>
          <w:lang w:eastAsia="en-GB"/>
          <w14:ligatures w14:val="none"/>
        </w:rPr>
      </w:pPr>
      <w:r w:rsidRPr="00917047">
        <w:rPr>
          <w:rFonts w:ascii="Arial" w:eastAsia="MS Mincho" w:hAnsi="Arial" w:cs="Arial"/>
          <w:kern w:val="0"/>
          <w:sz w:val="24"/>
          <w:szCs w:val="24"/>
          <w:lang w:eastAsia="en-GB"/>
          <w14:ligatures w14:val="none"/>
        </w:rPr>
        <w:t xml:space="preserve">The Head of Centre </w:t>
      </w:r>
      <w:r w:rsidR="00B56FFE" w:rsidRPr="00917047">
        <w:rPr>
          <w:rFonts w:ascii="Arial" w:eastAsia="MS Mincho" w:hAnsi="Arial" w:cs="Arial"/>
          <w:kern w:val="0"/>
          <w:sz w:val="24"/>
          <w:szCs w:val="24"/>
          <w:lang w:eastAsia="en-GB"/>
          <w14:ligatures w14:val="none"/>
        </w:rPr>
        <w:t xml:space="preserve">decides which exam series are used in the centre. </w:t>
      </w:r>
    </w:p>
    <w:p w14:paraId="63537D17" w14:textId="0A29EA86"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0516BB79" w14:textId="77777777" w:rsidR="0067459D" w:rsidRDefault="0067459D" w:rsidP="00B56FFE">
      <w:pPr>
        <w:spacing w:after="120" w:line="240" w:lineRule="auto"/>
        <w:rPr>
          <w:rFonts w:ascii="Arial" w:eastAsia="MS Mincho" w:hAnsi="Arial" w:cs="Arial"/>
          <w:kern w:val="0"/>
          <w:sz w:val="28"/>
          <w:szCs w:val="28"/>
          <w:u w:val="single"/>
          <w:lang w:eastAsia="en-GB"/>
          <w14:ligatures w14:val="none"/>
        </w:rPr>
      </w:pPr>
    </w:p>
    <w:p w14:paraId="14F2C010" w14:textId="7E55A7C4"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9" w:name="_Toc141168164"/>
      <w:bookmarkStart w:id="10" w:name="_Toc155861659"/>
      <w:r w:rsidRPr="00B56FFE">
        <w:rPr>
          <w:rFonts w:ascii="Arial" w:eastAsia="Arial" w:hAnsi="Arial" w:cs="Arial"/>
          <w:b/>
          <w:kern w:val="0"/>
          <w:sz w:val="28"/>
          <w:szCs w:val="28"/>
          <w:u w:val="single"/>
          <w:lang w:eastAsia="en-GB"/>
          <w14:ligatures w14:val="none"/>
        </w:rPr>
        <w:t xml:space="preserve">5. Exam </w:t>
      </w:r>
      <w:r w:rsidR="00A07D4B">
        <w:rPr>
          <w:rFonts w:ascii="Arial" w:eastAsia="Arial" w:hAnsi="Arial" w:cs="Arial"/>
          <w:b/>
          <w:kern w:val="0"/>
          <w:sz w:val="28"/>
          <w:szCs w:val="28"/>
          <w:u w:val="single"/>
          <w:lang w:eastAsia="en-GB"/>
          <w14:ligatures w14:val="none"/>
        </w:rPr>
        <w:t>T</w:t>
      </w:r>
      <w:r w:rsidRPr="00B56FFE">
        <w:rPr>
          <w:rFonts w:ascii="Arial" w:eastAsia="Arial" w:hAnsi="Arial" w:cs="Arial"/>
          <w:b/>
          <w:kern w:val="0"/>
          <w:sz w:val="28"/>
          <w:szCs w:val="28"/>
          <w:u w:val="single"/>
          <w:lang w:eastAsia="en-GB"/>
          <w14:ligatures w14:val="none"/>
        </w:rPr>
        <w:t>imetables</w:t>
      </w:r>
      <w:bookmarkEnd w:id="9"/>
      <w:bookmarkEnd w:id="10"/>
    </w:p>
    <w:p w14:paraId="0D50CF60" w14:textId="77777777" w:rsidR="007C4417" w:rsidRPr="00B56FFE" w:rsidRDefault="007C4417" w:rsidP="00B56FFE">
      <w:pPr>
        <w:spacing w:before="120" w:after="120" w:line="240" w:lineRule="auto"/>
        <w:outlineLvl w:val="0"/>
        <w:rPr>
          <w:rFonts w:ascii="Arial" w:eastAsia="Calibri" w:hAnsi="Arial" w:cs="Arial"/>
          <w:b/>
          <w:kern w:val="0"/>
          <w:sz w:val="24"/>
          <w:szCs w:val="24"/>
          <w:u w:val="single"/>
          <w:lang w:eastAsia="en-GB"/>
          <w14:ligatures w14:val="none"/>
        </w:rPr>
      </w:pPr>
    </w:p>
    <w:p w14:paraId="3FBEDE16" w14:textId="1C193ACE" w:rsidR="00B56FFE" w:rsidRPr="004964FA" w:rsidRDefault="00B56FFE" w:rsidP="00BF34C2">
      <w:pPr>
        <w:pStyle w:val="ListParagraph"/>
        <w:numPr>
          <w:ilvl w:val="0"/>
          <w:numId w:val="18"/>
        </w:numPr>
        <w:spacing w:after="120" w:line="240" w:lineRule="auto"/>
        <w:rPr>
          <w:rFonts w:ascii="Arial" w:eastAsia="MS Mincho" w:hAnsi="Arial" w:cs="Arial"/>
          <w:kern w:val="0"/>
          <w:sz w:val="24"/>
          <w:szCs w:val="24"/>
          <w:lang w:eastAsia="en-GB"/>
          <w14:ligatures w14:val="none"/>
        </w:rPr>
      </w:pPr>
      <w:r w:rsidRPr="004964FA">
        <w:rPr>
          <w:rFonts w:ascii="Arial" w:eastAsia="MS Mincho" w:hAnsi="Arial" w:cs="Arial"/>
          <w:kern w:val="0"/>
          <w:sz w:val="24"/>
          <w:szCs w:val="24"/>
          <w:lang w:eastAsia="en-GB"/>
          <w14:ligatures w14:val="none"/>
        </w:rPr>
        <w:t>Once confirmed, the exams officer will circulate the exam timetables for internal and/or external exams</w:t>
      </w:r>
      <w:r w:rsidR="004964FA" w:rsidRPr="004964FA">
        <w:rPr>
          <w:rFonts w:ascii="Arial" w:eastAsia="MS Mincho" w:hAnsi="Arial" w:cs="Arial"/>
          <w:kern w:val="0"/>
          <w:sz w:val="24"/>
          <w:szCs w:val="24"/>
          <w:lang w:eastAsia="en-GB"/>
          <w14:ligatures w14:val="none"/>
        </w:rPr>
        <w:t>.</w:t>
      </w:r>
      <w:r w:rsidRPr="004964FA">
        <w:rPr>
          <w:rFonts w:ascii="Arial" w:eastAsia="MS Mincho" w:hAnsi="Arial" w:cs="Arial"/>
          <w:kern w:val="0"/>
          <w:sz w:val="24"/>
          <w:szCs w:val="24"/>
          <w:lang w:eastAsia="en-GB"/>
          <w14:ligatures w14:val="none"/>
        </w:rPr>
        <w:t xml:space="preserve"> </w:t>
      </w:r>
    </w:p>
    <w:p w14:paraId="1122DFE7" w14:textId="6E9BE4FE" w:rsidR="00341764" w:rsidRDefault="00341764" w:rsidP="00B56FFE">
      <w:pPr>
        <w:spacing w:after="120" w:line="240" w:lineRule="auto"/>
        <w:rPr>
          <w:rFonts w:ascii="Arial" w:eastAsia="MS Mincho" w:hAnsi="Arial" w:cs="Arial"/>
          <w:kern w:val="0"/>
          <w:sz w:val="28"/>
          <w:szCs w:val="28"/>
          <w:u w:val="single"/>
          <w:lang w:eastAsia="en-GB"/>
          <w14:ligatures w14:val="none"/>
        </w:rPr>
      </w:pPr>
    </w:p>
    <w:p w14:paraId="6DACDA0F" w14:textId="77777777" w:rsidR="000301A9" w:rsidRPr="00B56FFE" w:rsidRDefault="000301A9" w:rsidP="00B56FFE">
      <w:pPr>
        <w:spacing w:after="120" w:line="240" w:lineRule="auto"/>
        <w:rPr>
          <w:rFonts w:ascii="Arial" w:eastAsia="MS Mincho" w:hAnsi="Arial" w:cs="Arial"/>
          <w:kern w:val="0"/>
          <w:sz w:val="28"/>
          <w:szCs w:val="28"/>
          <w:u w:val="single"/>
          <w:lang w:eastAsia="en-GB"/>
          <w14:ligatures w14:val="none"/>
        </w:rPr>
      </w:pPr>
    </w:p>
    <w:p w14:paraId="16A46A5C" w14:textId="193B3502"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1" w:name="_Toc141168165"/>
      <w:bookmarkStart w:id="12" w:name="_Toc155861660"/>
      <w:r w:rsidRPr="00B56FFE">
        <w:rPr>
          <w:rFonts w:ascii="Arial" w:eastAsia="Arial" w:hAnsi="Arial" w:cs="Arial"/>
          <w:b/>
          <w:kern w:val="0"/>
          <w:sz w:val="28"/>
          <w:szCs w:val="28"/>
          <w:u w:val="single"/>
          <w:lang w:eastAsia="en-GB"/>
          <w14:ligatures w14:val="none"/>
        </w:rPr>
        <w:t>6. Entries (</w:t>
      </w:r>
      <w:r w:rsidR="00306DA2">
        <w:rPr>
          <w:rFonts w:ascii="Arial" w:eastAsia="Arial" w:hAnsi="Arial" w:cs="Arial"/>
          <w:b/>
          <w:kern w:val="0"/>
          <w:sz w:val="28"/>
          <w:szCs w:val="28"/>
          <w:u w:val="single"/>
          <w:lang w:eastAsia="en-GB"/>
          <w14:ligatures w14:val="none"/>
        </w:rPr>
        <w:t>I</w:t>
      </w:r>
      <w:r w:rsidRPr="00B56FFE">
        <w:rPr>
          <w:rFonts w:ascii="Arial" w:eastAsia="Arial" w:hAnsi="Arial" w:cs="Arial"/>
          <w:b/>
          <w:kern w:val="0"/>
          <w:sz w:val="28"/>
          <w:szCs w:val="28"/>
          <w:u w:val="single"/>
          <w:lang w:eastAsia="en-GB"/>
          <w14:ligatures w14:val="none"/>
        </w:rPr>
        <w:t xml:space="preserve">ncluding </w:t>
      </w:r>
      <w:r w:rsidR="00306DA2">
        <w:rPr>
          <w:rFonts w:ascii="Arial" w:eastAsia="Arial" w:hAnsi="Arial" w:cs="Arial"/>
          <w:b/>
          <w:kern w:val="0"/>
          <w:sz w:val="28"/>
          <w:szCs w:val="28"/>
          <w:u w:val="single"/>
          <w:lang w:eastAsia="en-GB"/>
          <w14:ligatures w14:val="none"/>
        </w:rPr>
        <w:t>E</w:t>
      </w:r>
      <w:r w:rsidRPr="00B56FFE">
        <w:rPr>
          <w:rFonts w:ascii="Arial" w:eastAsia="Arial" w:hAnsi="Arial" w:cs="Arial"/>
          <w:b/>
          <w:kern w:val="0"/>
          <w:sz w:val="28"/>
          <w:szCs w:val="28"/>
          <w:u w:val="single"/>
          <w:lang w:eastAsia="en-GB"/>
          <w14:ligatures w14:val="none"/>
        </w:rPr>
        <w:t xml:space="preserve">ntry </w:t>
      </w:r>
      <w:r w:rsidR="00306DA2">
        <w:rPr>
          <w:rFonts w:ascii="Arial" w:eastAsia="Arial" w:hAnsi="Arial" w:cs="Arial"/>
          <w:b/>
          <w:kern w:val="0"/>
          <w:sz w:val="28"/>
          <w:szCs w:val="28"/>
          <w:u w:val="single"/>
          <w:lang w:eastAsia="en-GB"/>
          <w14:ligatures w14:val="none"/>
        </w:rPr>
        <w:t>D</w:t>
      </w:r>
      <w:r w:rsidRPr="00B56FFE">
        <w:rPr>
          <w:rFonts w:ascii="Arial" w:eastAsia="Arial" w:hAnsi="Arial" w:cs="Arial"/>
          <w:b/>
          <w:kern w:val="0"/>
          <w:sz w:val="28"/>
          <w:szCs w:val="28"/>
          <w:u w:val="single"/>
          <w:lang w:eastAsia="en-GB"/>
          <w14:ligatures w14:val="none"/>
        </w:rPr>
        <w:t xml:space="preserve">etails </w:t>
      </w:r>
      <w:r w:rsidR="00306DA2">
        <w:rPr>
          <w:rFonts w:ascii="Arial" w:eastAsia="Arial" w:hAnsi="Arial" w:cs="Arial"/>
          <w:b/>
          <w:kern w:val="0"/>
          <w:sz w:val="28"/>
          <w:szCs w:val="28"/>
          <w:u w:val="single"/>
          <w:lang w:eastAsia="en-GB"/>
          <w14:ligatures w14:val="none"/>
        </w:rPr>
        <w:t>&amp;</w:t>
      </w:r>
      <w:r w:rsidRPr="00B56FFE">
        <w:rPr>
          <w:rFonts w:ascii="Arial" w:eastAsia="Arial" w:hAnsi="Arial" w:cs="Arial"/>
          <w:b/>
          <w:kern w:val="0"/>
          <w:sz w:val="28"/>
          <w:szCs w:val="28"/>
          <w:u w:val="single"/>
          <w:lang w:eastAsia="en-GB"/>
          <w14:ligatures w14:val="none"/>
        </w:rPr>
        <w:t xml:space="preserve"> </w:t>
      </w:r>
      <w:r w:rsidR="00306DA2">
        <w:rPr>
          <w:rFonts w:ascii="Arial" w:eastAsia="Arial" w:hAnsi="Arial" w:cs="Arial"/>
          <w:b/>
          <w:kern w:val="0"/>
          <w:sz w:val="28"/>
          <w:szCs w:val="28"/>
          <w:u w:val="single"/>
          <w:lang w:eastAsia="en-GB"/>
          <w14:ligatures w14:val="none"/>
        </w:rPr>
        <w:t>L</w:t>
      </w:r>
      <w:r w:rsidRPr="00B56FFE">
        <w:rPr>
          <w:rFonts w:ascii="Arial" w:eastAsia="Arial" w:hAnsi="Arial" w:cs="Arial"/>
          <w:b/>
          <w:kern w:val="0"/>
          <w:sz w:val="28"/>
          <w:szCs w:val="28"/>
          <w:u w:val="single"/>
          <w:lang w:eastAsia="en-GB"/>
          <w14:ligatures w14:val="none"/>
        </w:rPr>
        <w:t xml:space="preserve">ate </w:t>
      </w:r>
      <w:r w:rsidR="00306DA2">
        <w:rPr>
          <w:rFonts w:ascii="Arial" w:eastAsia="Arial" w:hAnsi="Arial" w:cs="Arial"/>
          <w:b/>
          <w:kern w:val="0"/>
          <w:sz w:val="28"/>
          <w:szCs w:val="28"/>
          <w:u w:val="single"/>
          <w:lang w:eastAsia="en-GB"/>
          <w14:ligatures w14:val="none"/>
        </w:rPr>
        <w:t>E</w:t>
      </w:r>
      <w:r w:rsidRPr="00B56FFE">
        <w:rPr>
          <w:rFonts w:ascii="Arial" w:eastAsia="Arial" w:hAnsi="Arial" w:cs="Arial"/>
          <w:b/>
          <w:kern w:val="0"/>
          <w:sz w:val="28"/>
          <w:szCs w:val="28"/>
          <w:u w:val="single"/>
          <w:lang w:eastAsia="en-GB"/>
          <w14:ligatures w14:val="none"/>
        </w:rPr>
        <w:t>ntries)</w:t>
      </w:r>
      <w:bookmarkEnd w:id="11"/>
      <w:bookmarkEnd w:id="12"/>
    </w:p>
    <w:p w14:paraId="707CB155" w14:textId="77777777" w:rsidR="007C4417" w:rsidRPr="00B56FFE" w:rsidRDefault="007C4417" w:rsidP="00B56FFE">
      <w:pPr>
        <w:spacing w:before="120" w:after="120" w:line="240" w:lineRule="auto"/>
        <w:outlineLvl w:val="0"/>
        <w:rPr>
          <w:rFonts w:ascii="Arial" w:eastAsia="Calibri" w:hAnsi="Arial" w:cs="Arial"/>
          <w:b/>
          <w:kern w:val="0"/>
          <w:sz w:val="24"/>
          <w:szCs w:val="24"/>
          <w:u w:val="single"/>
          <w:lang w:eastAsia="en-GB"/>
          <w14:ligatures w14:val="none"/>
        </w:rPr>
      </w:pPr>
    </w:p>
    <w:p w14:paraId="3C91118E" w14:textId="5B393888"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Candidates or parents/carers</w:t>
      </w:r>
      <w:r w:rsidR="0067459D">
        <w:rPr>
          <w:rFonts w:ascii="Arial" w:eastAsia="MS Mincho" w:hAnsi="Arial" w:cs="Arial"/>
          <w:kern w:val="0"/>
          <w:sz w:val="24"/>
          <w:szCs w:val="24"/>
          <w:lang w:eastAsia="en-GB"/>
          <w14:ligatures w14:val="none"/>
        </w:rPr>
        <w:t xml:space="preserve"> can</w:t>
      </w:r>
      <w:r w:rsidRPr="007C4417">
        <w:rPr>
          <w:rFonts w:ascii="Arial" w:eastAsia="MS Mincho" w:hAnsi="Arial" w:cs="Arial"/>
          <w:kern w:val="0"/>
          <w:sz w:val="24"/>
          <w:szCs w:val="24"/>
          <w:lang w:eastAsia="en-GB"/>
          <w14:ligatures w14:val="none"/>
        </w:rPr>
        <w:t xml:space="preserve"> request subject entry, change of level or withdrawal. </w:t>
      </w:r>
    </w:p>
    <w:p w14:paraId="245B4F07" w14:textId="1C96997E"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 xml:space="preserve">We </w:t>
      </w:r>
      <w:r w:rsidR="00E91D9F">
        <w:rPr>
          <w:rFonts w:ascii="Arial" w:eastAsia="MS Mincho" w:hAnsi="Arial" w:cs="Arial"/>
          <w:kern w:val="0"/>
          <w:sz w:val="24"/>
          <w:szCs w:val="24"/>
          <w:lang w:eastAsia="en-GB"/>
          <w14:ligatures w14:val="none"/>
        </w:rPr>
        <w:t>accept</w:t>
      </w:r>
      <w:r w:rsidRPr="007C4417">
        <w:rPr>
          <w:rFonts w:ascii="Arial" w:eastAsia="MS Mincho" w:hAnsi="Arial" w:cs="Arial"/>
          <w:kern w:val="0"/>
          <w:sz w:val="24"/>
          <w:szCs w:val="24"/>
          <w:lang w:eastAsia="en-GB"/>
          <w14:ligatures w14:val="none"/>
        </w:rPr>
        <w:t xml:space="preserve"> entries from private candidates. </w:t>
      </w:r>
    </w:p>
    <w:p w14:paraId="5DF37C3C" w14:textId="2677D50D"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We</w:t>
      </w:r>
      <w:r w:rsidR="0067459D">
        <w:rPr>
          <w:rFonts w:ascii="Arial" w:eastAsia="MS Mincho" w:hAnsi="Arial" w:cs="Arial"/>
          <w:kern w:val="0"/>
          <w:sz w:val="24"/>
          <w:szCs w:val="24"/>
          <w:lang w:eastAsia="en-GB"/>
          <w14:ligatures w14:val="none"/>
        </w:rPr>
        <w:t xml:space="preserve"> do not act</w:t>
      </w:r>
      <w:r w:rsidRPr="007C4417">
        <w:rPr>
          <w:rFonts w:ascii="Arial" w:eastAsia="MS Mincho" w:hAnsi="Arial" w:cs="Arial"/>
          <w:kern w:val="0"/>
          <w:sz w:val="24"/>
          <w:szCs w:val="24"/>
          <w:lang w:eastAsia="en-GB"/>
          <w14:ligatures w14:val="none"/>
        </w:rPr>
        <w:t xml:space="preserve"> as an exams centre for other organisations. </w:t>
      </w:r>
    </w:p>
    <w:p w14:paraId="60F1E894" w14:textId="68F43A47" w:rsidR="00B56FFE" w:rsidRPr="007C4417" w:rsidRDefault="00B56FFE"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7C4417">
        <w:rPr>
          <w:rFonts w:ascii="Arial" w:eastAsia="MS Mincho" w:hAnsi="Arial" w:cs="Arial"/>
          <w:kern w:val="0"/>
          <w:sz w:val="24"/>
          <w:szCs w:val="24"/>
          <w:lang w:eastAsia="en-GB"/>
          <w14:ligatures w14:val="none"/>
        </w:rPr>
        <w:t>Entry deadlines are circulated to</w:t>
      </w:r>
      <w:r w:rsidR="00E91D9F">
        <w:rPr>
          <w:rFonts w:ascii="Arial" w:eastAsia="MS Mincho" w:hAnsi="Arial" w:cs="Arial"/>
          <w:kern w:val="0"/>
          <w:sz w:val="24"/>
          <w:szCs w:val="24"/>
          <w:lang w:eastAsia="en-GB"/>
          <w14:ligatures w14:val="none"/>
        </w:rPr>
        <w:t xml:space="preserve"> </w:t>
      </w:r>
      <w:r w:rsidR="00E91D9F" w:rsidRPr="00E91D9F">
        <w:rPr>
          <w:rFonts w:ascii="Arial" w:eastAsia="MS Mincho" w:hAnsi="Arial" w:cs="Arial"/>
          <w:kern w:val="0"/>
          <w:sz w:val="24"/>
          <w:szCs w:val="24"/>
          <w:lang w:eastAsia="en-GB"/>
          <w14:ligatures w14:val="none"/>
        </w:rPr>
        <w:t>Heads of Subject / Classroom Teachers</w:t>
      </w:r>
      <w:r w:rsidRPr="007C4417">
        <w:rPr>
          <w:rFonts w:ascii="Arial" w:eastAsia="MS Mincho" w:hAnsi="Arial" w:cs="Arial"/>
          <w:kern w:val="0"/>
          <w:sz w:val="24"/>
          <w:szCs w:val="24"/>
          <w:lang w:eastAsia="en-GB"/>
          <w14:ligatures w14:val="none"/>
        </w:rPr>
        <w:t xml:space="preserve"> via</w:t>
      </w:r>
      <w:r w:rsidR="00E91D9F">
        <w:rPr>
          <w:rFonts w:ascii="Arial" w:eastAsia="MS Mincho" w:hAnsi="Arial" w:cs="Arial"/>
          <w:kern w:val="0"/>
          <w:sz w:val="24"/>
          <w:szCs w:val="24"/>
          <w:lang w:eastAsia="en-GB"/>
          <w14:ligatures w14:val="none"/>
        </w:rPr>
        <w:t xml:space="preserve"> email</w:t>
      </w:r>
      <w:r w:rsidRPr="007C4417">
        <w:rPr>
          <w:rFonts w:ascii="Arial" w:eastAsia="MS Mincho" w:hAnsi="Arial" w:cs="Arial"/>
          <w:kern w:val="0"/>
          <w:sz w:val="24"/>
          <w:szCs w:val="24"/>
          <w:lang w:eastAsia="en-GB"/>
          <w14:ligatures w14:val="none"/>
        </w:rPr>
        <w:t>.</w:t>
      </w:r>
    </w:p>
    <w:p w14:paraId="3B746D5A" w14:textId="7F11071A" w:rsidR="00B56FFE" w:rsidRPr="007C4417" w:rsidRDefault="00E91D9F" w:rsidP="00BF34C2">
      <w:pPr>
        <w:pStyle w:val="ListParagraph"/>
        <w:numPr>
          <w:ilvl w:val="0"/>
          <w:numId w:val="19"/>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Heads of Subject / Classroom Teachers</w:t>
      </w:r>
      <w:r>
        <w:rPr>
          <w:rFonts w:ascii="Arial" w:eastAsia="MS Mincho" w:hAnsi="Arial" w:cs="Arial"/>
          <w:kern w:val="0"/>
          <w:sz w:val="24"/>
          <w:szCs w:val="24"/>
          <w:lang w:eastAsia="en-GB"/>
          <w14:ligatures w14:val="none"/>
        </w:rPr>
        <w:t xml:space="preserve"> </w:t>
      </w:r>
      <w:r w:rsidR="00B56FFE" w:rsidRPr="007C4417">
        <w:rPr>
          <w:rFonts w:ascii="Arial" w:eastAsia="MS Mincho" w:hAnsi="Arial" w:cs="Arial"/>
          <w:kern w:val="0"/>
          <w:sz w:val="24"/>
          <w:szCs w:val="24"/>
          <w:lang w:eastAsia="en-GB"/>
          <w14:ligatures w14:val="none"/>
        </w:rPr>
        <w:t xml:space="preserve">will provide estimated entry information to the exams officer to meet JCQ and awarding body deadlines. </w:t>
      </w:r>
    </w:p>
    <w:p w14:paraId="222A9660" w14:textId="1581CB69" w:rsidR="007C4417" w:rsidRPr="00E91D9F" w:rsidRDefault="00B56FFE" w:rsidP="00BF34C2">
      <w:pPr>
        <w:pStyle w:val="ListParagraph"/>
        <w:numPr>
          <w:ilvl w:val="0"/>
          <w:numId w:val="19"/>
        </w:numPr>
        <w:spacing w:before="240" w:after="120" w:line="240" w:lineRule="auto"/>
        <w:rPr>
          <w:rFonts w:ascii="Arial" w:eastAsia="MS Mincho" w:hAnsi="Arial" w:cs="Arial"/>
          <w:b/>
          <w:bCs/>
          <w:color w:val="12263F"/>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Entries and amendments made after an awarding organisation’s deadline require authorisation, in writing, by </w:t>
      </w:r>
      <w:r w:rsidR="00E91D9F">
        <w:rPr>
          <w:rFonts w:ascii="Arial" w:eastAsia="MS Mincho" w:hAnsi="Arial" w:cs="Arial"/>
          <w:kern w:val="0"/>
          <w:sz w:val="24"/>
          <w:szCs w:val="24"/>
          <w:lang w:eastAsia="en-GB"/>
          <w14:ligatures w14:val="none"/>
        </w:rPr>
        <w:t>the Exams Officer.</w:t>
      </w:r>
    </w:p>
    <w:p w14:paraId="51C3B32A" w14:textId="5EECDDF0"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6.1 Re-sits</w:t>
      </w:r>
    </w:p>
    <w:p w14:paraId="5BBD4246" w14:textId="77777777" w:rsidR="00B56FFE" w:rsidRPr="00684ACD"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684ACD">
        <w:rPr>
          <w:rFonts w:ascii="Arial" w:eastAsia="MS Mincho" w:hAnsi="Arial" w:cs="Arial"/>
          <w:kern w:val="0"/>
          <w:sz w:val="24"/>
          <w:szCs w:val="24"/>
          <w:lang w:eastAsia="en-GB"/>
          <w14:ligatures w14:val="none"/>
        </w:rPr>
        <w:t>We allow re-sits for the following types of qualifications:</w:t>
      </w:r>
    </w:p>
    <w:p w14:paraId="7B5D9CA1" w14:textId="77777777" w:rsidR="0067459D" w:rsidRPr="0067459D" w:rsidRDefault="0067459D" w:rsidP="0067459D">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GCSEs</w:t>
      </w:r>
    </w:p>
    <w:p w14:paraId="514EC160" w14:textId="77777777" w:rsidR="0067459D" w:rsidRPr="0067459D" w:rsidRDefault="0067459D" w:rsidP="0067459D">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BTECs</w:t>
      </w:r>
    </w:p>
    <w:p w14:paraId="555D6780" w14:textId="77777777" w:rsidR="0067459D" w:rsidRPr="0067459D" w:rsidRDefault="0067459D" w:rsidP="0067459D">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Functional skills</w:t>
      </w:r>
    </w:p>
    <w:p w14:paraId="3DC039BB" w14:textId="6B1A8CC1" w:rsidR="0067459D" w:rsidRPr="0067459D" w:rsidRDefault="0067459D" w:rsidP="00BF34C2">
      <w:pPr>
        <w:numPr>
          <w:ilvl w:val="0"/>
          <w:numId w:val="21"/>
        </w:numPr>
        <w:spacing w:after="120" w:line="240" w:lineRule="auto"/>
        <w:rPr>
          <w:rFonts w:ascii="Arial" w:eastAsia="Times New Roman" w:hAnsi="Arial" w:cs="Arial"/>
          <w:kern w:val="0"/>
          <w:sz w:val="24"/>
          <w:szCs w:val="24"/>
          <w:lang w:eastAsia="en-GB"/>
          <w14:ligatures w14:val="none"/>
        </w:rPr>
      </w:pPr>
      <w:r w:rsidRPr="0067459D">
        <w:rPr>
          <w:rFonts w:ascii="Arial" w:eastAsia="Times New Roman" w:hAnsi="Arial" w:cs="Arial"/>
          <w:kern w:val="0"/>
          <w:sz w:val="24"/>
          <w:szCs w:val="24"/>
          <w:lang w:eastAsia="en-GB"/>
          <w14:ligatures w14:val="none"/>
        </w:rPr>
        <w:t>Entry Level</w:t>
      </w:r>
    </w:p>
    <w:p w14:paraId="7496C0E5" w14:textId="77777777" w:rsidR="0067459D" w:rsidRPr="00B56FFE" w:rsidRDefault="0067459D" w:rsidP="0067459D">
      <w:pPr>
        <w:spacing w:after="120" w:line="240" w:lineRule="auto"/>
        <w:ind w:left="1080"/>
        <w:rPr>
          <w:rFonts w:ascii="Arial" w:eastAsia="Times New Roman" w:hAnsi="Arial" w:cs="Arial"/>
          <w:kern w:val="0"/>
          <w:sz w:val="24"/>
          <w:szCs w:val="24"/>
          <w:lang w:eastAsia="en-GB"/>
          <w14:ligatures w14:val="none"/>
        </w:rPr>
      </w:pPr>
    </w:p>
    <w:p w14:paraId="3E2A4DFE" w14:textId="1600D486" w:rsidR="00B56FFE" w:rsidRPr="008A1FC1"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8A1FC1">
        <w:rPr>
          <w:rFonts w:ascii="Arial" w:eastAsia="MS Mincho" w:hAnsi="Arial" w:cs="Arial"/>
          <w:kern w:val="0"/>
          <w:sz w:val="24"/>
          <w:szCs w:val="24"/>
          <w:lang w:eastAsia="en-GB"/>
          <w14:ligatures w14:val="none"/>
        </w:rPr>
        <w:t>Re-sit decisions will be made by</w:t>
      </w:r>
      <w:r w:rsidR="00E91D9F">
        <w:rPr>
          <w:rFonts w:ascii="Arial" w:eastAsia="MS Mincho" w:hAnsi="Arial" w:cs="Arial"/>
          <w:kern w:val="0"/>
          <w:sz w:val="24"/>
          <w:szCs w:val="24"/>
          <w:lang w:eastAsia="en-GB"/>
          <w14:ligatures w14:val="none"/>
        </w:rPr>
        <w:t xml:space="preserve"> </w:t>
      </w:r>
      <w:r w:rsidR="00E91D9F" w:rsidRPr="00E91D9F">
        <w:rPr>
          <w:rFonts w:ascii="Arial" w:eastAsia="MS Mincho" w:hAnsi="Arial" w:cs="Arial"/>
          <w:kern w:val="0"/>
          <w:sz w:val="24"/>
          <w:szCs w:val="24"/>
          <w:lang w:eastAsia="en-GB"/>
          <w14:ligatures w14:val="none"/>
        </w:rPr>
        <w:t>Heads of Subject / Classroom Teachers</w:t>
      </w:r>
      <w:r w:rsidR="00E91D9F">
        <w:rPr>
          <w:rFonts w:ascii="Arial" w:eastAsia="MS Mincho" w:hAnsi="Arial" w:cs="Arial"/>
          <w:kern w:val="0"/>
          <w:sz w:val="24"/>
          <w:szCs w:val="24"/>
          <w:lang w:eastAsia="en-GB"/>
          <w14:ligatures w14:val="none"/>
        </w:rPr>
        <w:t xml:space="preserve">   i</w:t>
      </w:r>
      <w:r w:rsidRPr="008A1FC1">
        <w:rPr>
          <w:rFonts w:ascii="Arial" w:eastAsia="MS Mincho" w:hAnsi="Arial" w:cs="Arial"/>
          <w:kern w:val="0"/>
          <w:sz w:val="24"/>
          <w:szCs w:val="24"/>
          <w:lang w:eastAsia="en-GB"/>
          <w14:ligatures w14:val="none"/>
        </w:rPr>
        <w:t>n consultation with</w:t>
      </w:r>
      <w:r w:rsidR="00E91D9F">
        <w:rPr>
          <w:rFonts w:ascii="Arial" w:eastAsia="MS Mincho" w:hAnsi="Arial" w:cs="Arial"/>
          <w:kern w:val="0"/>
          <w:sz w:val="24"/>
          <w:szCs w:val="24"/>
          <w:lang w:eastAsia="en-GB"/>
          <w14:ligatures w14:val="none"/>
        </w:rPr>
        <w:t xml:space="preserve"> the Exams Officer.</w:t>
      </w:r>
    </w:p>
    <w:p w14:paraId="06283A8F" w14:textId="77777777" w:rsidR="00B56FFE" w:rsidRPr="00B56FFE" w:rsidRDefault="00B56FFE" w:rsidP="00B56FFE">
      <w:pPr>
        <w:spacing w:after="120" w:line="240" w:lineRule="auto"/>
        <w:rPr>
          <w:rFonts w:ascii="Arial" w:eastAsia="MS Mincho" w:hAnsi="Arial" w:cs="Arial"/>
          <w:kern w:val="0"/>
          <w:sz w:val="28"/>
          <w:szCs w:val="28"/>
          <w:u w:val="single"/>
          <w:lang w:eastAsia="en-GB"/>
          <w14:ligatures w14:val="none"/>
        </w:rPr>
      </w:pPr>
    </w:p>
    <w:p w14:paraId="505B3539" w14:textId="31062234"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3" w:name="_Toc141168166"/>
      <w:bookmarkStart w:id="14" w:name="_Toc155861661"/>
      <w:r w:rsidRPr="00B56FFE">
        <w:rPr>
          <w:rFonts w:ascii="Arial" w:eastAsia="Arial" w:hAnsi="Arial" w:cs="Arial"/>
          <w:b/>
          <w:kern w:val="0"/>
          <w:sz w:val="28"/>
          <w:szCs w:val="28"/>
          <w:u w:val="single"/>
          <w:lang w:eastAsia="en-GB"/>
          <w14:ligatures w14:val="none"/>
        </w:rPr>
        <w:t xml:space="preserve">7. Exam </w:t>
      </w:r>
      <w:r w:rsidR="005D1D75">
        <w:rPr>
          <w:rFonts w:ascii="Arial" w:eastAsia="Arial" w:hAnsi="Arial" w:cs="Arial"/>
          <w:b/>
          <w:kern w:val="0"/>
          <w:sz w:val="28"/>
          <w:szCs w:val="28"/>
          <w:u w:val="single"/>
          <w:lang w:eastAsia="en-GB"/>
          <w14:ligatures w14:val="none"/>
        </w:rPr>
        <w:t>F</w:t>
      </w:r>
      <w:r w:rsidRPr="00B56FFE">
        <w:rPr>
          <w:rFonts w:ascii="Arial" w:eastAsia="Arial" w:hAnsi="Arial" w:cs="Arial"/>
          <w:b/>
          <w:kern w:val="0"/>
          <w:sz w:val="28"/>
          <w:szCs w:val="28"/>
          <w:u w:val="single"/>
          <w:lang w:eastAsia="en-GB"/>
          <w14:ligatures w14:val="none"/>
        </w:rPr>
        <w:t>ees</w:t>
      </w:r>
      <w:bookmarkEnd w:id="13"/>
      <w:bookmarkEnd w:id="14"/>
    </w:p>
    <w:p w14:paraId="60E9610C" w14:textId="77777777" w:rsidR="008A1FC1" w:rsidRPr="00B56FFE" w:rsidRDefault="008A1FC1" w:rsidP="00B56FFE">
      <w:pPr>
        <w:spacing w:before="120" w:after="120" w:line="240" w:lineRule="auto"/>
        <w:outlineLvl w:val="0"/>
        <w:rPr>
          <w:rFonts w:ascii="Arial" w:eastAsia="Calibri" w:hAnsi="Arial" w:cs="Arial"/>
          <w:b/>
          <w:kern w:val="0"/>
          <w:sz w:val="24"/>
          <w:szCs w:val="24"/>
          <w:u w:val="single"/>
          <w:lang w:eastAsia="en-GB"/>
          <w14:ligatures w14:val="none"/>
        </w:rPr>
      </w:pPr>
    </w:p>
    <w:p w14:paraId="14DDAFC5" w14:textId="77777777" w:rsidR="00B56FFE" w:rsidRPr="008B2E32" w:rsidRDefault="00B56FFE" w:rsidP="008B2E3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8B2E32">
        <w:rPr>
          <w:rFonts w:ascii="Arial" w:eastAsia="MS Mincho" w:hAnsi="Arial" w:cs="Arial"/>
          <w:kern w:val="0"/>
          <w:sz w:val="24"/>
          <w:szCs w:val="24"/>
          <w:lang w:eastAsia="en-GB"/>
          <w14:ligatures w14:val="none"/>
        </w:rPr>
        <w:t>Candidates may be charged for the following:</w:t>
      </w:r>
    </w:p>
    <w:p w14:paraId="55E80CA0" w14:textId="77777777" w:rsidR="00B56FFE" w:rsidRPr="00B56FFE" w:rsidRDefault="00B56FFE" w:rsidP="00B56FFE">
      <w:pPr>
        <w:spacing w:after="120" w:line="240" w:lineRule="auto"/>
        <w:rPr>
          <w:rFonts w:ascii="Arial" w:eastAsia="MS Mincho" w:hAnsi="Arial" w:cs="Arial"/>
          <w:kern w:val="0"/>
          <w:sz w:val="24"/>
          <w:szCs w:val="24"/>
          <w:lang w:eastAsia="en-GB"/>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415"/>
        <w:gridCol w:w="3392"/>
        <w:gridCol w:w="3929"/>
      </w:tblGrid>
      <w:tr w:rsidR="00B56FFE" w:rsidRPr="00B56FFE" w14:paraId="331C9751" w14:textId="77777777" w:rsidTr="00A24043">
        <w:trPr>
          <w:tblHeader/>
        </w:trPr>
        <w:tc>
          <w:tcPr>
            <w:tcW w:w="2415"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42393D3A" w14:textId="77777777" w:rsidR="00B56FFE" w:rsidRPr="0063662D" w:rsidRDefault="00B56FFE" w:rsidP="00B56FFE">
            <w:pPr>
              <w:spacing w:after="120" w:line="240" w:lineRule="auto"/>
              <w:rPr>
                <w:rFonts w:ascii="Arial" w:eastAsia="MS Mincho" w:hAnsi="Arial" w:cs="Arial"/>
                <w:color w:val="000000"/>
                <w:kern w:val="0"/>
                <w:sz w:val="24"/>
                <w:szCs w:val="24"/>
                <w:lang w:eastAsia="en-GB"/>
                <w14:ligatures w14:val="none"/>
              </w:rPr>
            </w:pPr>
            <w:r w:rsidRPr="0063662D">
              <w:rPr>
                <w:rFonts w:ascii="Arial" w:eastAsia="MS Mincho" w:hAnsi="Arial" w:cs="Arial"/>
                <w:caps/>
                <w:color w:val="000000"/>
                <w:kern w:val="0"/>
                <w:sz w:val="24"/>
                <w:szCs w:val="24"/>
                <w:lang w:eastAsia="en-GB"/>
                <w14:ligatures w14:val="none"/>
              </w:rPr>
              <w:t>Qualification type</w:t>
            </w:r>
          </w:p>
        </w:tc>
        <w:tc>
          <w:tcPr>
            <w:tcW w:w="3392"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28EEB183" w14:textId="77777777" w:rsidR="00B56FFE" w:rsidRPr="0063662D" w:rsidRDefault="00B56FFE" w:rsidP="00B56FFE">
            <w:pPr>
              <w:spacing w:after="120" w:line="240" w:lineRule="auto"/>
              <w:rPr>
                <w:rFonts w:ascii="Arial" w:eastAsia="MS Mincho" w:hAnsi="Arial" w:cs="Arial"/>
                <w:color w:val="000000"/>
                <w:kern w:val="0"/>
                <w:sz w:val="24"/>
                <w:szCs w:val="24"/>
                <w:lang w:eastAsia="en-GB"/>
                <w14:ligatures w14:val="none"/>
              </w:rPr>
            </w:pPr>
            <w:r w:rsidRPr="0063662D">
              <w:rPr>
                <w:rFonts w:ascii="Arial" w:eastAsia="MS Mincho" w:hAnsi="Arial" w:cs="Arial"/>
                <w:caps/>
                <w:color w:val="000000"/>
                <w:kern w:val="0"/>
                <w:sz w:val="24"/>
                <w:szCs w:val="24"/>
                <w:lang w:eastAsia="en-GB"/>
                <w14:ligatures w14:val="none"/>
              </w:rPr>
              <w:t>When candidates will be charged</w:t>
            </w:r>
          </w:p>
        </w:tc>
        <w:tc>
          <w:tcPr>
            <w:tcW w:w="3929"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681CC774" w14:textId="77777777" w:rsidR="00B56FFE" w:rsidRPr="0063662D" w:rsidRDefault="00B56FFE" w:rsidP="00B56FFE">
            <w:pPr>
              <w:spacing w:after="120" w:line="240" w:lineRule="auto"/>
              <w:rPr>
                <w:rFonts w:ascii="Arial" w:eastAsia="MS Mincho" w:hAnsi="Arial" w:cs="Arial"/>
                <w:color w:val="000000"/>
                <w:kern w:val="0"/>
                <w:sz w:val="24"/>
                <w:szCs w:val="24"/>
                <w:lang w:eastAsia="en-GB"/>
                <w14:ligatures w14:val="none"/>
              </w:rPr>
            </w:pPr>
            <w:r w:rsidRPr="0063662D">
              <w:rPr>
                <w:rFonts w:ascii="Arial" w:eastAsia="MS Mincho" w:hAnsi="Arial" w:cs="Arial"/>
                <w:caps/>
                <w:color w:val="000000"/>
                <w:kern w:val="0"/>
                <w:sz w:val="24"/>
                <w:szCs w:val="24"/>
                <w:lang w:eastAsia="en-GB"/>
                <w14:ligatures w14:val="none"/>
              </w:rPr>
              <w:t>Costs</w:t>
            </w:r>
          </w:p>
        </w:tc>
      </w:tr>
      <w:tr w:rsidR="00B56FFE" w:rsidRPr="00B56FFE" w14:paraId="57F5A162" w14:textId="77777777" w:rsidTr="00A24043">
        <w:tc>
          <w:tcPr>
            <w:tcW w:w="2415"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AE5C0A9" w14:textId="30A208E8" w:rsidR="00B56FFE" w:rsidRPr="0063662D" w:rsidRDefault="00E25136" w:rsidP="00E25136">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Entry Level</w:t>
            </w:r>
            <w:r w:rsidR="00B46FB8">
              <w:rPr>
                <w:rFonts w:ascii="Arial" w:eastAsia="MS Mincho" w:hAnsi="Arial" w:cs="Arial"/>
                <w:color w:val="000000"/>
                <w:kern w:val="0"/>
                <w:sz w:val="24"/>
                <w:szCs w:val="24"/>
                <w:lang w:eastAsia="en-GB"/>
                <w14:ligatures w14:val="none"/>
              </w:rPr>
              <w:t xml:space="preserve"> </w:t>
            </w:r>
          </w:p>
        </w:tc>
        <w:tc>
          <w:tcPr>
            <w:tcW w:w="33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EC7C4ED" w14:textId="2EFA0039" w:rsidR="00B56FFE" w:rsidRPr="0063662D" w:rsidRDefault="008B2E32" w:rsidP="008B2E32">
            <w:pPr>
              <w:spacing w:after="120" w:line="240" w:lineRule="auto"/>
              <w:rPr>
                <w:rFonts w:ascii="Arial" w:eastAsia="Times New Roman"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Private Exam Entries</w:t>
            </w:r>
          </w:p>
        </w:tc>
        <w:tc>
          <w:tcPr>
            <w:tcW w:w="3929" w:type="dxa"/>
            <w:tcBorders>
              <w:top w:val="single" w:sz="4" w:space="0" w:color="B9B9B9"/>
              <w:left w:val="single" w:sz="4" w:space="0" w:color="B9B9B9"/>
              <w:bottom w:val="single" w:sz="4" w:space="0" w:color="B9B9B9"/>
            </w:tcBorders>
            <w:tcMar>
              <w:top w:w="58" w:type="dxa"/>
              <w:left w:w="108" w:type="dxa"/>
              <w:bottom w:w="58" w:type="dxa"/>
              <w:right w:w="108" w:type="dxa"/>
            </w:tcMar>
          </w:tcPr>
          <w:p w14:paraId="2216E6F5" w14:textId="77777777" w:rsidR="00381D76" w:rsidRPr="00381D76" w:rsidRDefault="00B46FB8" w:rsidP="00B46FB8">
            <w:pPr>
              <w:spacing w:after="120" w:line="240" w:lineRule="auto"/>
              <w:rPr>
                <w:rFonts w:ascii="Arial" w:eastAsia="Times New Roman" w:hAnsi="Arial" w:cs="Arial"/>
                <w:color w:val="000000"/>
                <w:kern w:val="0"/>
                <w:sz w:val="24"/>
                <w:szCs w:val="24"/>
                <w:u w:val="single"/>
                <w:lang w:eastAsia="en-GB"/>
                <w14:ligatures w14:val="none"/>
              </w:rPr>
            </w:pPr>
            <w:r w:rsidRPr="00381D76">
              <w:rPr>
                <w:rFonts w:ascii="Arial" w:eastAsia="Times New Roman" w:hAnsi="Arial" w:cs="Arial"/>
                <w:color w:val="000000"/>
                <w:kern w:val="0"/>
                <w:sz w:val="24"/>
                <w:szCs w:val="24"/>
                <w:u w:val="single"/>
                <w:lang w:eastAsia="en-GB"/>
                <w14:ligatures w14:val="none"/>
              </w:rPr>
              <w:t xml:space="preserve">Edexcel: </w:t>
            </w:r>
          </w:p>
          <w:p w14:paraId="646C2805" w14:textId="77777777" w:rsidR="00B56FFE" w:rsidRDefault="00381D76" w:rsidP="00B46FB8">
            <w:pPr>
              <w:spacing w:after="12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All subjects: </w:t>
            </w:r>
            <w:r w:rsidR="00B46FB8">
              <w:rPr>
                <w:rFonts w:ascii="Arial" w:eastAsia="Times New Roman" w:hAnsi="Arial" w:cs="Arial"/>
                <w:color w:val="000000"/>
                <w:kern w:val="0"/>
                <w:sz w:val="24"/>
                <w:szCs w:val="24"/>
                <w:lang w:eastAsia="en-GB"/>
                <w14:ligatures w14:val="none"/>
              </w:rPr>
              <w:t>£28.40</w:t>
            </w:r>
          </w:p>
          <w:p w14:paraId="0B3F37AC" w14:textId="77777777" w:rsidR="00C54FB8" w:rsidRDefault="00C54FB8" w:rsidP="00C54FB8">
            <w:pPr>
              <w:spacing w:line="240" w:lineRule="auto"/>
              <w:rPr>
                <w:rFonts w:ascii="Arial" w:hAnsi="Arial" w:cs="Arial"/>
                <w:sz w:val="24"/>
                <w:szCs w:val="24"/>
                <w:lang w:eastAsia="en-GB"/>
              </w:rPr>
            </w:pPr>
          </w:p>
          <w:p w14:paraId="6ABA3005" w14:textId="5DCAD058" w:rsidR="00C54FB8" w:rsidRPr="00C54FB8" w:rsidRDefault="00C54FB8" w:rsidP="00C54FB8">
            <w:pPr>
              <w:spacing w:line="240" w:lineRule="auto"/>
              <w:rPr>
                <w:rFonts w:ascii="Arial" w:hAnsi="Arial" w:cs="Arial"/>
                <w:sz w:val="24"/>
                <w:szCs w:val="24"/>
                <w:u w:val="single"/>
                <w:lang w:eastAsia="en-GB"/>
              </w:rPr>
            </w:pPr>
            <w:r w:rsidRPr="00C54FB8">
              <w:rPr>
                <w:rFonts w:ascii="Arial" w:hAnsi="Arial" w:cs="Arial"/>
                <w:sz w:val="24"/>
                <w:szCs w:val="24"/>
                <w:u w:val="single"/>
                <w:lang w:eastAsia="en-GB"/>
              </w:rPr>
              <w:t>AQA</w:t>
            </w:r>
            <w:r>
              <w:rPr>
                <w:rFonts w:ascii="Arial" w:hAnsi="Arial" w:cs="Arial"/>
                <w:sz w:val="24"/>
                <w:szCs w:val="24"/>
                <w:u w:val="single"/>
                <w:lang w:eastAsia="en-GB"/>
              </w:rPr>
              <w:t>:</w:t>
            </w:r>
          </w:p>
          <w:p w14:paraId="183430E1" w14:textId="7953E4E7" w:rsidR="00C54FB8" w:rsidRDefault="00C54FB8" w:rsidP="00C54FB8">
            <w:pPr>
              <w:keepLines/>
              <w:spacing w:after="60" w:line="240" w:lineRule="auto"/>
              <w:rPr>
                <w:rFonts w:ascii="Arial" w:eastAsia="MS Mincho" w:hAnsi="Arial" w:cs="Arial"/>
                <w:color w:val="000000"/>
                <w:kern w:val="0"/>
                <w:sz w:val="24"/>
                <w:szCs w:val="24"/>
                <w:lang w:eastAsia="en-GB"/>
                <w14:ligatures w14:val="none"/>
              </w:rPr>
            </w:pPr>
            <w:r w:rsidRPr="00C54FB8">
              <w:rPr>
                <w:rFonts w:ascii="Arial" w:eastAsia="MS Mincho" w:hAnsi="Arial" w:cs="Arial"/>
                <w:color w:val="000000"/>
                <w:kern w:val="0"/>
                <w:sz w:val="24"/>
                <w:szCs w:val="24"/>
                <w:lang w:eastAsia="en-GB"/>
                <w14:ligatures w14:val="none"/>
              </w:rPr>
              <w:t>Science Single Award:</w:t>
            </w:r>
            <w:r w:rsidR="00923972">
              <w:rPr>
                <w:rFonts w:ascii="Arial" w:eastAsia="MS Mincho" w:hAnsi="Arial" w:cs="Arial"/>
                <w:color w:val="000000"/>
                <w:kern w:val="0"/>
                <w:sz w:val="24"/>
                <w:szCs w:val="24"/>
                <w:lang w:eastAsia="en-GB"/>
                <w14:ligatures w14:val="none"/>
              </w:rPr>
              <w:t xml:space="preserve"> £27.30</w:t>
            </w:r>
          </w:p>
          <w:p w14:paraId="6E8DBB61" w14:textId="602E211B" w:rsidR="00C54FB8" w:rsidRDefault="00C54FB8" w:rsidP="00C54FB8">
            <w:pPr>
              <w:spacing w:line="240" w:lineRule="auto"/>
              <w:rPr>
                <w:rFonts w:ascii="Arial" w:hAnsi="Arial" w:cs="Arial"/>
                <w:sz w:val="24"/>
                <w:szCs w:val="24"/>
                <w:lang w:eastAsia="en-GB"/>
              </w:rPr>
            </w:pPr>
            <w:r w:rsidRPr="00AD2BDB">
              <w:rPr>
                <w:rFonts w:ascii="Arial" w:hAnsi="Arial" w:cs="Arial"/>
                <w:sz w:val="24"/>
                <w:szCs w:val="24"/>
                <w:lang w:eastAsia="en-GB"/>
              </w:rPr>
              <w:t>Science Single Award:</w:t>
            </w:r>
            <w:r w:rsidR="00923972">
              <w:rPr>
                <w:rFonts w:ascii="Arial" w:hAnsi="Arial" w:cs="Arial"/>
                <w:sz w:val="24"/>
                <w:szCs w:val="24"/>
                <w:lang w:eastAsia="en-GB"/>
              </w:rPr>
              <w:t xml:space="preserve"> £40.55</w:t>
            </w:r>
          </w:p>
          <w:p w14:paraId="42F06797" w14:textId="18682630" w:rsidR="00C54FB8" w:rsidRDefault="00C54FB8" w:rsidP="00C54FB8">
            <w:pPr>
              <w:spacing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£40.55</w:t>
            </w:r>
          </w:p>
          <w:p w14:paraId="4EACD85F" w14:textId="5D9AA43D" w:rsidR="00A86B1C" w:rsidRPr="0063662D" w:rsidRDefault="00A86B1C" w:rsidP="00923972">
            <w:pPr>
              <w:spacing w:line="240" w:lineRule="auto"/>
              <w:rPr>
                <w:lang w:eastAsia="en-GB"/>
              </w:rPr>
            </w:pPr>
          </w:p>
        </w:tc>
      </w:tr>
      <w:tr w:rsidR="00B56FFE" w:rsidRPr="00B56FFE" w14:paraId="37E96BE6" w14:textId="77777777" w:rsidTr="00A24043">
        <w:tc>
          <w:tcPr>
            <w:tcW w:w="2415"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53D0386" w14:textId="768C3702" w:rsidR="00B56FFE" w:rsidRPr="00B56FFE" w:rsidRDefault="00BC15A9" w:rsidP="00B56FFE">
            <w:pPr>
              <w:spacing w:after="12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Functional Skills</w:t>
            </w:r>
          </w:p>
        </w:tc>
        <w:tc>
          <w:tcPr>
            <w:tcW w:w="33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0BCD3C5" w14:textId="674A24F7" w:rsidR="00B56FFE" w:rsidRPr="00B56FFE" w:rsidRDefault="00E25136"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Private Exam Entries</w:t>
            </w:r>
          </w:p>
        </w:tc>
        <w:tc>
          <w:tcPr>
            <w:tcW w:w="3929" w:type="dxa"/>
            <w:tcBorders>
              <w:top w:val="single" w:sz="4" w:space="0" w:color="B9B9B9"/>
              <w:left w:val="single" w:sz="4" w:space="0" w:color="B9B9B9"/>
              <w:bottom w:val="single" w:sz="4" w:space="0" w:color="B9B9B9"/>
            </w:tcBorders>
            <w:tcMar>
              <w:top w:w="58" w:type="dxa"/>
              <w:left w:w="108" w:type="dxa"/>
              <w:bottom w:w="58" w:type="dxa"/>
              <w:right w:w="108" w:type="dxa"/>
            </w:tcMar>
          </w:tcPr>
          <w:p w14:paraId="660F723A" w14:textId="77777777" w:rsidR="00B56FFE" w:rsidRPr="001C3B4C" w:rsidRDefault="009F565B" w:rsidP="00B56FFE">
            <w:pPr>
              <w:keepLines/>
              <w:spacing w:after="60" w:line="240" w:lineRule="auto"/>
              <w:rPr>
                <w:rFonts w:ascii="Arial" w:eastAsia="MS Mincho" w:hAnsi="Arial" w:cs="Arial"/>
                <w:color w:val="000000"/>
                <w:kern w:val="0"/>
                <w:sz w:val="24"/>
                <w:szCs w:val="24"/>
                <w:u w:val="single"/>
                <w:lang w:eastAsia="en-GB"/>
                <w14:ligatures w14:val="none"/>
              </w:rPr>
            </w:pPr>
            <w:r w:rsidRPr="001C3B4C">
              <w:rPr>
                <w:rFonts w:ascii="Arial" w:eastAsia="MS Mincho" w:hAnsi="Arial" w:cs="Arial"/>
                <w:color w:val="000000"/>
                <w:kern w:val="0"/>
                <w:sz w:val="24"/>
                <w:szCs w:val="24"/>
                <w:u w:val="single"/>
                <w:lang w:eastAsia="en-GB"/>
                <w14:ligatures w14:val="none"/>
              </w:rPr>
              <w:t xml:space="preserve">Edexcel: </w:t>
            </w:r>
          </w:p>
          <w:p w14:paraId="3F56FCE9" w14:textId="30D945A9" w:rsidR="00A24043"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 S&amp;L: £0</w:t>
            </w:r>
          </w:p>
          <w:p w14:paraId="3F0AFAD0" w14:textId="3B5F6B2A" w:rsidR="00381D76"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 Reading: £</w:t>
            </w:r>
            <w:r w:rsidR="00692662">
              <w:rPr>
                <w:rFonts w:ascii="Arial" w:eastAsia="MS Mincho" w:hAnsi="Arial" w:cs="Arial"/>
                <w:color w:val="000000"/>
                <w:kern w:val="0"/>
                <w:sz w:val="24"/>
                <w:szCs w:val="24"/>
                <w:lang w:eastAsia="en-GB"/>
                <w14:ligatures w14:val="none"/>
              </w:rPr>
              <w:t>10.48</w:t>
            </w:r>
          </w:p>
          <w:p w14:paraId="61467D96" w14:textId="567110BB" w:rsidR="00A24043"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 xml:space="preserve">English Writing: </w:t>
            </w:r>
            <w:r w:rsidR="00692662">
              <w:rPr>
                <w:rFonts w:ascii="Arial" w:eastAsia="MS Mincho" w:hAnsi="Arial" w:cs="Arial"/>
                <w:color w:val="000000"/>
                <w:kern w:val="0"/>
                <w:sz w:val="24"/>
                <w:szCs w:val="24"/>
                <w:lang w:eastAsia="en-GB"/>
                <w14:ligatures w14:val="none"/>
              </w:rPr>
              <w:t>£10.48</w:t>
            </w:r>
          </w:p>
          <w:p w14:paraId="6460F27E" w14:textId="6B1DBAA6" w:rsidR="00A24043" w:rsidRDefault="00A24043"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w:t>
            </w:r>
            <w:r w:rsidR="00692662">
              <w:rPr>
                <w:rFonts w:ascii="Arial" w:eastAsia="MS Mincho" w:hAnsi="Arial" w:cs="Arial"/>
                <w:color w:val="000000"/>
                <w:kern w:val="0"/>
                <w:sz w:val="24"/>
                <w:szCs w:val="24"/>
                <w:lang w:eastAsia="en-GB"/>
                <w14:ligatures w14:val="none"/>
              </w:rPr>
              <w:t>: £20.96</w:t>
            </w:r>
          </w:p>
          <w:p w14:paraId="67F72BFA" w14:textId="0EC2FDB3" w:rsidR="00692662" w:rsidRDefault="00692662"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 xml:space="preserve">ICT: </w:t>
            </w:r>
            <w:r w:rsidR="00B1629E">
              <w:rPr>
                <w:rFonts w:ascii="Arial" w:eastAsia="MS Mincho" w:hAnsi="Arial" w:cs="Arial"/>
                <w:color w:val="000000"/>
                <w:kern w:val="0"/>
                <w:sz w:val="24"/>
                <w:szCs w:val="24"/>
                <w:lang w:eastAsia="en-GB"/>
                <w14:ligatures w14:val="none"/>
              </w:rPr>
              <w:t>£20.96</w:t>
            </w:r>
          </w:p>
          <w:p w14:paraId="4C80DCD8" w14:textId="77777777" w:rsidR="00ED7F2F" w:rsidRDefault="00ED7F2F" w:rsidP="00B56FFE">
            <w:pPr>
              <w:keepLines/>
              <w:spacing w:after="60" w:line="240" w:lineRule="auto"/>
              <w:rPr>
                <w:rFonts w:ascii="Arial" w:eastAsia="MS Mincho" w:hAnsi="Arial" w:cs="Arial"/>
                <w:color w:val="000000"/>
                <w:kern w:val="0"/>
                <w:sz w:val="24"/>
                <w:szCs w:val="24"/>
                <w:lang w:eastAsia="en-GB"/>
                <w14:ligatures w14:val="none"/>
              </w:rPr>
            </w:pPr>
          </w:p>
          <w:p w14:paraId="0A939DB9" w14:textId="4CEEBF4A" w:rsidR="00ED7F2F" w:rsidRPr="0037127E" w:rsidRDefault="00ED7F2F" w:rsidP="00ED7F2F">
            <w:pPr>
              <w:keepLines/>
              <w:spacing w:after="60" w:line="240" w:lineRule="auto"/>
              <w:rPr>
                <w:rFonts w:ascii="Arial" w:eastAsia="MS Mincho" w:hAnsi="Arial" w:cs="Arial"/>
                <w:color w:val="000000"/>
                <w:kern w:val="0"/>
                <w:sz w:val="24"/>
                <w:szCs w:val="24"/>
                <w:u w:val="single"/>
                <w:lang w:eastAsia="en-GB"/>
                <w14:ligatures w14:val="none"/>
              </w:rPr>
            </w:pPr>
            <w:r w:rsidRPr="0037127E">
              <w:rPr>
                <w:rFonts w:ascii="Arial" w:eastAsia="MS Mincho" w:hAnsi="Arial" w:cs="Arial"/>
                <w:color w:val="000000"/>
                <w:kern w:val="0"/>
                <w:sz w:val="24"/>
                <w:szCs w:val="24"/>
                <w:u w:val="single"/>
                <w:lang w:eastAsia="en-GB"/>
                <w14:ligatures w14:val="none"/>
              </w:rPr>
              <w:t>AQA:</w:t>
            </w:r>
          </w:p>
          <w:p w14:paraId="5C168365" w14:textId="588CA1C2" w:rsidR="00ED7F2F" w:rsidRDefault="00ED7F2F" w:rsidP="00ED7F2F">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 xml:space="preserve">English </w:t>
            </w:r>
            <w:r w:rsidR="0037127E">
              <w:rPr>
                <w:rFonts w:ascii="Arial" w:eastAsia="MS Mincho" w:hAnsi="Arial" w:cs="Arial"/>
                <w:color w:val="000000"/>
                <w:kern w:val="0"/>
                <w:sz w:val="24"/>
                <w:szCs w:val="24"/>
                <w:lang w:eastAsia="en-GB"/>
                <w14:ligatures w14:val="none"/>
              </w:rPr>
              <w:t>£33.95</w:t>
            </w:r>
          </w:p>
          <w:p w14:paraId="453FD844" w14:textId="10537BEE" w:rsidR="00ED7F2F" w:rsidRDefault="00ED7F2F" w:rsidP="00ED7F2F">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w:t>
            </w:r>
            <w:r w:rsidR="00AB0D71">
              <w:rPr>
                <w:rFonts w:ascii="Arial" w:eastAsia="MS Mincho" w:hAnsi="Arial" w:cs="Arial"/>
                <w:color w:val="000000"/>
                <w:kern w:val="0"/>
                <w:sz w:val="24"/>
                <w:szCs w:val="24"/>
                <w:lang w:eastAsia="en-GB"/>
                <w14:ligatures w14:val="none"/>
              </w:rPr>
              <w:t>33.80</w:t>
            </w:r>
          </w:p>
          <w:p w14:paraId="3714E6DD" w14:textId="2ADEEC20" w:rsidR="00381D76" w:rsidRPr="00B56FFE" w:rsidRDefault="00381D76" w:rsidP="00B56FFE">
            <w:pPr>
              <w:keepLines/>
              <w:spacing w:after="60" w:line="240" w:lineRule="auto"/>
              <w:rPr>
                <w:rFonts w:ascii="Arial" w:eastAsia="MS Mincho" w:hAnsi="Arial" w:cs="Arial"/>
                <w:color w:val="000000"/>
                <w:kern w:val="0"/>
                <w:sz w:val="24"/>
                <w:szCs w:val="24"/>
                <w:lang w:eastAsia="en-GB"/>
                <w14:ligatures w14:val="none"/>
              </w:rPr>
            </w:pPr>
          </w:p>
        </w:tc>
      </w:tr>
      <w:tr w:rsidR="00422A57" w:rsidRPr="00B56FFE" w14:paraId="2219F504" w14:textId="77777777" w:rsidTr="00A24043">
        <w:tc>
          <w:tcPr>
            <w:tcW w:w="2415" w:type="dxa"/>
            <w:tcBorders>
              <w:top w:val="single" w:sz="4" w:space="0" w:color="B9B9B9"/>
              <w:right w:val="single" w:sz="4" w:space="0" w:color="B9B9B9"/>
            </w:tcBorders>
            <w:tcMar>
              <w:top w:w="58" w:type="dxa"/>
              <w:left w:w="108" w:type="dxa"/>
              <w:bottom w:w="58" w:type="dxa"/>
              <w:right w:w="108" w:type="dxa"/>
            </w:tcMar>
          </w:tcPr>
          <w:p w14:paraId="6B84707A" w14:textId="03DFD9EF" w:rsidR="00422A57" w:rsidRDefault="00DD7C61" w:rsidP="00B56FFE">
            <w:pPr>
              <w:spacing w:after="12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GCSE</w:t>
            </w:r>
          </w:p>
        </w:tc>
        <w:tc>
          <w:tcPr>
            <w:tcW w:w="3392" w:type="dxa"/>
            <w:tcBorders>
              <w:top w:val="single" w:sz="4" w:space="0" w:color="B9B9B9"/>
              <w:left w:val="single" w:sz="4" w:space="0" w:color="B9B9B9"/>
              <w:right w:val="single" w:sz="4" w:space="0" w:color="B9B9B9"/>
            </w:tcBorders>
            <w:tcMar>
              <w:top w:w="58" w:type="dxa"/>
              <w:left w:w="108" w:type="dxa"/>
              <w:bottom w:w="58" w:type="dxa"/>
              <w:right w:w="108" w:type="dxa"/>
            </w:tcMar>
          </w:tcPr>
          <w:p w14:paraId="52DBECD5" w14:textId="6CB0AE72" w:rsidR="00422A57" w:rsidRPr="00B56FFE" w:rsidRDefault="008B2E32" w:rsidP="00B56FFE">
            <w:pPr>
              <w:keepLines/>
              <w:spacing w:after="60" w:line="240" w:lineRule="auto"/>
              <w:rPr>
                <w:rFonts w:ascii="Arial" w:eastAsia="MS Mincho" w:hAnsi="Arial" w:cs="Arial"/>
                <w:color w:val="000000"/>
                <w:kern w:val="0"/>
                <w:sz w:val="24"/>
                <w:szCs w:val="24"/>
                <w:lang w:eastAsia="en-GB"/>
                <w14:ligatures w14:val="none"/>
              </w:rPr>
            </w:pPr>
            <w:r w:rsidRPr="008B2E32">
              <w:rPr>
                <w:rFonts w:ascii="Arial" w:eastAsia="MS Mincho" w:hAnsi="Arial" w:cs="Arial"/>
                <w:color w:val="000000"/>
                <w:kern w:val="0"/>
                <w:sz w:val="24"/>
                <w:szCs w:val="24"/>
                <w:lang w:eastAsia="en-GB"/>
                <w14:ligatures w14:val="none"/>
              </w:rPr>
              <w:t>Private Exam Entries</w:t>
            </w:r>
          </w:p>
        </w:tc>
        <w:tc>
          <w:tcPr>
            <w:tcW w:w="3929" w:type="dxa"/>
            <w:tcBorders>
              <w:top w:val="single" w:sz="4" w:space="0" w:color="B9B9B9"/>
              <w:left w:val="single" w:sz="4" w:space="0" w:color="B9B9B9"/>
            </w:tcBorders>
            <w:tcMar>
              <w:top w:w="58" w:type="dxa"/>
              <w:left w:w="108" w:type="dxa"/>
              <w:bottom w:w="58" w:type="dxa"/>
              <w:right w:w="108" w:type="dxa"/>
            </w:tcMar>
          </w:tcPr>
          <w:p w14:paraId="630A7EDE" w14:textId="77777777" w:rsidR="00DD7C61" w:rsidRPr="001C3B4C" w:rsidRDefault="00DD7C61" w:rsidP="00DD7C61">
            <w:pPr>
              <w:keepLines/>
              <w:spacing w:after="60" w:line="240" w:lineRule="auto"/>
              <w:rPr>
                <w:rFonts w:ascii="Arial" w:eastAsia="MS Mincho" w:hAnsi="Arial" w:cs="Arial"/>
                <w:color w:val="000000"/>
                <w:kern w:val="0"/>
                <w:sz w:val="24"/>
                <w:szCs w:val="24"/>
                <w:u w:val="single"/>
                <w:lang w:eastAsia="en-GB"/>
                <w14:ligatures w14:val="none"/>
              </w:rPr>
            </w:pPr>
            <w:r w:rsidRPr="001C3B4C">
              <w:rPr>
                <w:rFonts w:ascii="Arial" w:eastAsia="MS Mincho" w:hAnsi="Arial" w:cs="Arial"/>
                <w:color w:val="000000"/>
                <w:kern w:val="0"/>
                <w:sz w:val="24"/>
                <w:szCs w:val="24"/>
                <w:u w:val="single"/>
                <w:lang w:eastAsia="en-GB"/>
                <w14:ligatures w14:val="none"/>
              </w:rPr>
              <w:t xml:space="preserve">Edexcel: </w:t>
            </w:r>
          </w:p>
          <w:p w14:paraId="6C0CE9AC" w14:textId="77777777" w:rsidR="00422A57" w:rsidRDefault="00DD7C61"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w:t>
            </w:r>
            <w:r w:rsidR="000759C7">
              <w:rPr>
                <w:rFonts w:ascii="Arial" w:eastAsia="MS Mincho" w:hAnsi="Arial" w:cs="Arial"/>
                <w:color w:val="000000"/>
                <w:kern w:val="0"/>
                <w:sz w:val="24"/>
                <w:szCs w:val="24"/>
                <w:lang w:eastAsia="en-GB"/>
                <w14:ligatures w14:val="none"/>
              </w:rPr>
              <w:t>: £51.30</w:t>
            </w:r>
          </w:p>
          <w:p w14:paraId="0EC9F6E6" w14:textId="77777777" w:rsidR="000759C7" w:rsidRDefault="000759C7" w:rsidP="00B56FF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£50</w:t>
            </w:r>
          </w:p>
          <w:p w14:paraId="3EBCB2D1" w14:textId="77777777" w:rsidR="00AC292E" w:rsidRDefault="00AC292E" w:rsidP="00B56FFE">
            <w:pPr>
              <w:keepLines/>
              <w:spacing w:after="60" w:line="240" w:lineRule="auto"/>
              <w:rPr>
                <w:rFonts w:ascii="Arial" w:eastAsia="MS Mincho" w:hAnsi="Arial" w:cs="Arial"/>
                <w:color w:val="000000"/>
                <w:kern w:val="0"/>
                <w:sz w:val="24"/>
                <w:szCs w:val="24"/>
                <w:lang w:eastAsia="en-GB"/>
                <w14:ligatures w14:val="none"/>
              </w:rPr>
            </w:pPr>
          </w:p>
          <w:p w14:paraId="553D4B57" w14:textId="77777777" w:rsidR="00AC292E" w:rsidRPr="00AC292E" w:rsidRDefault="00AC292E" w:rsidP="00B56FFE">
            <w:pPr>
              <w:keepLines/>
              <w:spacing w:after="60" w:line="240" w:lineRule="auto"/>
              <w:rPr>
                <w:rFonts w:ascii="Arial" w:eastAsia="MS Mincho" w:hAnsi="Arial" w:cs="Arial"/>
                <w:color w:val="000000"/>
                <w:kern w:val="0"/>
                <w:sz w:val="24"/>
                <w:szCs w:val="24"/>
                <w:u w:val="single"/>
                <w:lang w:eastAsia="en-GB"/>
                <w14:ligatures w14:val="none"/>
              </w:rPr>
            </w:pPr>
            <w:r w:rsidRPr="00AC292E">
              <w:rPr>
                <w:rFonts w:ascii="Arial" w:eastAsia="MS Mincho" w:hAnsi="Arial" w:cs="Arial"/>
                <w:color w:val="000000"/>
                <w:kern w:val="0"/>
                <w:sz w:val="24"/>
                <w:szCs w:val="24"/>
                <w:u w:val="single"/>
                <w:lang w:eastAsia="en-GB"/>
                <w14:ligatures w14:val="none"/>
              </w:rPr>
              <w:t>AQA:</w:t>
            </w:r>
          </w:p>
          <w:p w14:paraId="3EAE13CB" w14:textId="53041899" w:rsidR="00AC292E" w:rsidRDefault="00AC292E" w:rsidP="00AC292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English: £</w:t>
            </w:r>
            <w:r w:rsidR="008B2E32">
              <w:rPr>
                <w:rFonts w:ascii="Arial" w:eastAsia="MS Mincho" w:hAnsi="Arial" w:cs="Arial"/>
                <w:color w:val="000000"/>
                <w:kern w:val="0"/>
                <w:sz w:val="24"/>
                <w:szCs w:val="24"/>
                <w:lang w:eastAsia="en-GB"/>
                <w14:ligatures w14:val="none"/>
              </w:rPr>
              <w:t>48.00</w:t>
            </w:r>
          </w:p>
          <w:p w14:paraId="373A3A5F" w14:textId="54ADE870" w:rsidR="00AC292E" w:rsidRDefault="00AC292E" w:rsidP="00AC292E">
            <w:pPr>
              <w:keepLines/>
              <w:spacing w:after="60" w:line="240" w:lineRule="auto"/>
              <w:rPr>
                <w:rFonts w:ascii="Arial" w:eastAsia="MS Mincho" w:hAnsi="Arial" w:cs="Arial"/>
                <w:color w:val="000000"/>
                <w:kern w:val="0"/>
                <w:sz w:val="24"/>
                <w:szCs w:val="24"/>
                <w:lang w:eastAsia="en-GB"/>
                <w14:ligatures w14:val="none"/>
              </w:rPr>
            </w:pPr>
            <w:r>
              <w:rPr>
                <w:rFonts w:ascii="Arial" w:eastAsia="MS Mincho" w:hAnsi="Arial" w:cs="Arial"/>
                <w:color w:val="000000"/>
                <w:kern w:val="0"/>
                <w:sz w:val="24"/>
                <w:szCs w:val="24"/>
                <w:lang w:eastAsia="en-GB"/>
                <w14:ligatures w14:val="none"/>
              </w:rPr>
              <w:t>Maths: £</w:t>
            </w:r>
            <w:r w:rsidR="008B2E32">
              <w:rPr>
                <w:rFonts w:ascii="Arial" w:eastAsia="MS Mincho" w:hAnsi="Arial" w:cs="Arial"/>
                <w:color w:val="000000"/>
                <w:kern w:val="0"/>
                <w:sz w:val="24"/>
                <w:szCs w:val="24"/>
                <w:lang w:eastAsia="en-GB"/>
                <w14:ligatures w14:val="none"/>
              </w:rPr>
              <w:t>48.00</w:t>
            </w:r>
          </w:p>
          <w:p w14:paraId="5A19929A" w14:textId="1790515A" w:rsidR="00AC292E" w:rsidRPr="00B56FFE" w:rsidRDefault="00AC292E" w:rsidP="00B56FFE">
            <w:pPr>
              <w:keepLines/>
              <w:spacing w:after="60" w:line="240" w:lineRule="auto"/>
              <w:rPr>
                <w:rFonts w:ascii="Arial" w:eastAsia="MS Mincho" w:hAnsi="Arial" w:cs="Arial"/>
                <w:color w:val="000000"/>
                <w:kern w:val="0"/>
                <w:sz w:val="24"/>
                <w:szCs w:val="24"/>
                <w:lang w:eastAsia="en-GB"/>
                <w14:ligatures w14:val="none"/>
              </w:rPr>
            </w:pPr>
          </w:p>
        </w:tc>
      </w:tr>
    </w:tbl>
    <w:p w14:paraId="6CFD275F" w14:textId="77777777" w:rsidR="00B56FFE" w:rsidRPr="00B56FFE" w:rsidRDefault="00B56FFE" w:rsidP="00B56FFE">
      <w:pPr>
        <w:spacing w:after="120" w:line="240" w:lineRule="auto"/>
        <w:rPr>
          <w:rFonts w:ascii="Arial" w:eastAsia="MS Mincho" w:hAnsi="Arial" w:cs="Arial"/>
          <w:kern w:val="0"/>
          <w:sz w:val="24"/>
          <w:szCs w:val="24"/>
          <w:lang w:eastAsia="en-GB"/>
          <w14:ligatures w14:val="none"/>
        </w:rPr>
      </w:pPr>
    </w:p>
    <w:p w14:paraId="7D9E9D67" w14:textId="1245F4A2" w:rsidR="00E91D9F" w:rsidRPr="00923972" w:rsidRDefault="00923972" w:rsidP="0092397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923972">
        <w:rPr>
          <w:rFonts w:ascii="Arial" w:eastAsia="MS Mincho" w:hAnsi="Arial" w:cs="Arial"/>
          <w:kern w:val="0"/>
          <w:sz w:val="24"/>
          <w:szCs w:val="24"/>
          <w:lang w:eastAsia="en-GB"/>
          <w14:ligatures w14:val="none"/>
        </w:rPr>
        <w:t>Prices correct as of February 2024.</w:t>
      </w:r>
    </w:p>
    <w:p w14:paraId="0007FEEE" w14:textId="77777777" w:rsidR="00923972" w:rsidRDefault="00923972" w:rsidP="00923972">
      <w:pPr>
        <w:spacing w:after="120" w:line="240" w:lineRule="auto"/>
        <w:rPr>
          <w:rFonts w:ascii="Arial" w:eastAsia="MS Mincho" w:hAnsi="Arial" w:cs="Arial"/>
          <w:kern w:val="0"/>
          <w:sz w:val="28"/>
          <w:szCs w:val="28"/>
          <w:u w:val="single"/>
          <w:lang w:eastAsia="en-GB"/>
          <w14:ligatures w14:val="none"/>
        </w:rPr>
      </w:pPr>
    </w:p>
    <w:p w14:paraId="4A695876" w14:textId="77777777" w:rsidR="00923972" w:rsidRDefault="00923972" w:rsidP="00923972">
      <w:pPr>
        <w:spacing w:after="120" w:line="240" w:lineRule="auto"/>
        <w:rPr>
          <w:rFonts w:ascii="Arial" w:eastAsia="MS Mincho" w:hAnsi="Arial" w:cs="Arial"/>
          <w:kern w:val="0"/>
          <w:sz w:val="28"/>
          <w:szCs w:val="28"/>
          <w:u w:val="single"/>
          <w:lang w:eastAsia="en-GB"/>
          <w14:ligatures w14:val="none"/>
        </w:rPr>
      </w:pPr>
    </w:p>
    <w:p w14:paraId="77A84E24" w14:textId="77777777" w:rsidR="00923972" w:rsidRPr="00923972" w:rsidRDefault="00923972" w:rsidP="00923972">
      <w:pPr>
        <w:spacing w:after="120" w:line="240" w:lineRule="auto"/>
        <w:rPr>
          <w:rFonts w:ascii="Arial" w:eastAsia="MS Mincho" w:hAnsi="Arial" w:cs="Arial"/>
          <w:kern w:val="0"/>
          <w:sz w:val="28"/>
          <w:szCs w:val="28"/>
          <w:u w:val="single"/>
          <w:lang w:eastAsia="en-GB"/>
          <w14:ligatures w14:val="none"/>
        </w:rPr>
      </w:pPr>
    </w:p>
    <w:p w14:paraId="63D44E03" w14:textId="77777777"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5" w:name="_Toc141168167"/>
      <w:bookmarkStart w:id="16" w:name="_Toc155861662"/>
      <w:r w:rsidRPr="00B56FFE">
        <w:rPr>
          <w:rFonts w:ascii="Arial" w:eastAsia="Arial" w:hAnsi="Arial" w:cs="Arial"/>
          <w:b/>
          <w:kern w:val="0"/>
          <w:sz w:val="28"/>
          <w:szCs w:val="28"/>
          <w:u w:val="single"/>
          <w:lang w:eastAsia="en-GB"/>
          <w14:ligatures w14:val="none"/>
        </w:rPr>
        <w:t>8. Equalities</w:t>
      </w:r>
      <w:bookmarkEnd w:id="15"/>
      <w:bookmarkEnd w:id="16"/>
    </w:p>
    <w:p w14:paraId="4BA552A0" w14:textId="77777777" w:rsidR="00196F6F" w:rsidRPr="00B56FFE" w:rsidRDefault="00196F6F" w:rsidP="00B56FFE">
      <w:pPr>
        <w:spacing w:before="120" w:after="120" w:line="240" w:lineRule="auto"/>
        <w:outlineLvl w:val="0"/>
        <w:rPr>
          <w:rFonts w:ascii="Arial" w:eastAsia="Calibri" w:hAnsi="Arial" w:cs="Arial"/>
          <w:b/>
          <w:kern w:val="0"/>
          <w:sz w:val="24"/>
          <w:szCs w:val="24"/>
          <w:u w:val="single"/>
          <w:lang w:eastAsia="en-GB"/>
          <w14:ligatures w14:val="none"/>
        </w:rPr>
      </w:pPr>
    </w:p>
    <w:p w14:paraId="62C1C04D" w14:textId="77777777" w:rsidR="00B56FFE"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B96BAD">
        <w:rPr>
          <w:rFonts w:ascii="Arial" w:eastAsia="MS Mincho" w:hAnsi="Arial" w:cs="Arial"/>
          <w:kern w:val="0"/>
          <w:sz w:val="24"/>
          <w:szCs w:val="24"/>
          <w:lang w:eastAsia="en-GB"/>
          <w14:ligatures w14:val="none"/>
        </w:rPr>
        <w:t xml:space="preserve">All our staff must ensure that they meet the requirements of any equality legislation. </w:t>
      </w:r>
    </w:p>
    <w:p w14:paraId="08D20ADE" w14:textId="77777777" w:rsidR="00B96BAD" w:rsidRPr="00B96BAD" w:rsidRDefault="00B96BAD" w:rsidP="00B96BAD">
      <w:pPr>
        <w:pStyle w:val="ListParagraph"/>
        <w:spacing w:after="120" w:line="240" w:lineRule="auto"/>
        <w:rPr>
          <w:rFonts w:ascii="Arial" w:eastAsia="MS Mincho" w:hAnsi="Arial" w:cs="Arial"/>
          <w:kern w:val="0"/>
          <w:sz w:val="24"/>
          <w:szCs w:val="24"/>
          <w:lang w:eastAsia="en-GB"/>
          <w14:ligatures w14:val="none"/>
        </w:rPr>
      </w:pPr>
    </w:p>
    <w:p w14:paraId="3DFB2370" w14:textId="1B658601" w:rsidR="00B56FFE" w:rsidRPr="00B96BAD" w:rsidRDefault="00B56FFE" w:rsidP="00BF34C2">
      <w:pPr>
        <w:pStyle w:val="ListParagraph"/>
        <w:numPr>
          <w:ilvl w:val="0"/>
          <w:numId w:val="20"/>
        </w:numPr>
        <w:spacing w:after="120" w:line="240" w:lineRule="auto"/>
        <w:rPr>
          <w:rFonts w:ascii="Arial" w:eastAsia="MS Mincho" w:hAnsi="Arial" w:cs="Arial"/>
          <w:kern w:val="0"/>
          <w:sz w:val="24"/>
          <w:szCs w:val="24"/>
          <w:lang w:eastAsia="en-GB"/>
          <w14:ligatures w14:val="none"/>
        </w:rPr>
      </w:pPr>
      <w:r w:rsidRPr="00B96BAD">
        <w:rPr>
          <w:rFonts w:ascii="Arial" w:eastAsia="MS Mincho" w:hAnsi="Arial" w:cs="Arial"/>
          <w:kern w:val="0"/>
          <w:sz w:val="24"/>
          <w:szCs w:val="24"/>
          <w:lang w:eastAsia="en-GB"/>
          <w14:ligatures w14:val="none"/>
        </w:rPr>
        <w:t>We will comply with the legislation, including making reasonable adjustments to the service that we provide to candidates in accordance with the requirements defined by the legislation, awarding bodies and JCQ. This is the responsibility o</w:t>
      </w:r>
      <w:r w:rsidR="00B96BAD">
        <w:rPr>
          <w:rFonts w:ascii="Arial" w:eastAsia="MS Mincho" w:hAnsi="Arial" w:cs="Arial"/>
          <w:kern w:val="0"/>
          <w:sz w:val="24"/>
          <w:szCs w:val="24"/>
          <w:lang w:eastAsia="en-GB"/>
          <w14:ligatures w14:val="none"/>
        </w:rPr>
        <w:t>f the Head of Centre and the SENCO.</w:t>
      </w:r>
    </w:p>
    <w:p w14:paraId="117EC174" w14:textId="77777777" w:rsidR="000301A9" w:rsidRDefault="000301A9" w:rsidP="00B56FFE">
      <w:pPr>
        <w:spacing w:after="120" w:line="240" w:lineRule="auto"/>
        <w:rPr>
          <w:rFonts w:ascii="Arial" w:eastAsia="MS Mincho" w:hAnsi="Arial" w:cs="Arial"/>
          <w:kern w:val="0"/>
          <w:sz w:val="28"/>
          <w:szCs w:val="28"/>
          <w:u w:val="single"/>
          <w:lang w:eastAsia="en-GB"/>
          <w14:ligatures w14:val="none"/>
        </w:rPr>
      </w:pPr>
    </w:p>
    <w:p w14:paraId="6745FC4E"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0A4429BD" w14:textId="1A1550C0"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17" w:name="_Toc141168168"/>
      <w:bookmarkStart w:id="18" w:name="_Toc155861663"/>
      <w:r w:rsidRPr="00B56FFE">
        <w:rPr>
          <w:rFonts w:ascii="Arial" w:eastAsia="Arial" w:hAnsi="Arial" w:cs="Arial"/>
          <w:b/>
          <w:kern w:val="0"/>
          <w:sz w:val="28"/>
          <w:szCs w:val="28"/>
          <w:u w:val="single"/>
          <w:lang w:eastAsia="en-GB"/>
          <w14:ligatures w14:val="none"/>
        </w:rPr>
        <w:t xml:space="preserve">9. Access </w:t>
      </w:r>
      <w:r w:rsidR="00B96BAD">
        <w:rPr>
          <w:rFonts w:ascii="Arial" w:eastAsia="Arial" w:hAnsi="Arial" w:cs="Arial"/>
          <w:b/>
          <w:kern w:val="0"/>
          <w:sz w:val="28"/>
          <w:szCs w:val="28"/>
          <w:u w:val="single"/>
          <w:lang w:eastAsia="en-GB"/>
          <w14:ligatures w14:val="none"/>
        </w:rPr>
        <w:t>A</w:t>
      </w:r>
      <w:r w:rsidRPr="00B56FFE">
        <w:rPr>
          <w:rFonts w:ascii="Arial" w:eastAsia="Arial" w:hAnsi="Arial" w:cs="Arial"/>
          <w:b/>
          <w:kern w:val="0"/>
          <w:sz w:val="28"/>
          <w:szCs w:val="28"/>
          <w:u w:val="single"/>
          <w:lang w:eastAsia="en-GB"/>
          <w14:ligatures w14:val="none"/>
        </w:rPr>
        <w:t>rrangements</w:t>
      </w:r>
      <w:bookmarkEnd w:id="17"/>
      <w:bookmarkEnd w:id="18"/>
    </w:p>
    <w:p w14:paraId="08A33658" w14:textId="77777777" w:rsidR="00B96BAD" w:rsidRPr="00B56FFE" w:rsidRDefault="00B96BAD" w:rsidP="00B56FFE">
      <w:pPr>
        <w:spacing w:before="120" w:after="120" w:line="240" w:lineRule="auto"/>
        <w:outlineLvl w:val="0"/>
        <w:rPr>
          <w:rFonts w:ascii="Arial" w:eastAsia="Calibri" w:hAnsi="Arial" w:cs="Arial"/>
          <w:b/>
          <w:kern w:val="0"/>
          <w:sz w:val="24"/>
          <w:szCs w:val="24"/>
          <w:u w:val="single"/>
          <w:lang w:eastAsia="en-GB"/>
          <w14:ligatures w14:val="none"/>
        </w:rPr>
      </w:pPr>
    </w:p>
    <w:p w14:paraId="69483096" w14:textId="76D479BB" w:rsidR="002D4A0B" w:rsidRPr="00895B7E"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895B7E">
        <w:rPr>
          <w:rFonts w:ascii="Arial" w:eastAsia="MS Mincho" w:hAnsi="Arial" w:cs="Arial"/>
          <w:kern w:val="0"/>
          <w:sz w:val="24"/>
          <w:szCs w:val="24"/>
          <w:lang w:eastAsia="en-GB"/>
          <w14:ligatures w14:val="none"/>
        </w:rPr>
        <w:t xml:space="preserve">The SENCO </w:t>
      </w:r>
      <w:r w:rsidR="00C9177F" w:rsidRPr="00895B7E">
        <w:rPr>
          <w:rFonts w:ascii="Arial" w:eastAsia="MS Mincho" w:hAnsi="Arial" w:cs="Arial"/>
          <w:kern w:val="0"/>
          <w:sz w:val="24"/>
          <w:szCs w:val="24"/>
          <w:lang w:eastAsia="en-GB"/>
          <w14:ligatures w14:val="none"/>
        </w:rPr>
        <w:t xml:space="preserve">ensures that all </w:t>
      </w:r>
      <w:r w:rsidRPr="00895B7E">
        <w:rPr>
          <w:rFonts w:ascii="Arial" w:eastAsia="MS Mincho" w:hAnsi="Arial" w:cs="Arial"/>
          <w:kern w:val="0"/>
          <w:sz w:val="24"/>
          <w:szCs w:val="24"/>
          <w:lang w:eastAsia="en-GB"/>
          <w14:ligatures w14:val="none"/>
        </w:rPr>
        <w:t xml:space="preserve">teachers </w:t>
      </w:r>
      <w:r w:rsidR="00D237E7" w:rsidRPr="00895B7E">
        <w:rPr>
          <w:rFonts w:ascii="Arial" w:eastAsia="MS Mincho" w:hAnsi="Arial" w:cs="Arial"/>
          <w:kern w:val="0"/>
          <w:sz w:val="24"/>
          <w:szCs w:val="24"/>
          <w:lang w:eastAsia="en-GB"/>
          <w14:ligatures w14:val="none"/>
        </w:rPr>
        <w:t>are fully aware of the</w:t>
      </w:r>
      <w:r w:rsidRPr="00895B7E">
        <w:rPr>
          <w:rFonts w:ascii="Arial" w:eastAsia="MS Mincho" w:hAnsi="Arial" w:cs="Arial"/>
          <w:kern w:val="0"/>
          <w:sz w:val="24"/>
          <w:szCs w:val="24"/>
          <w:lang w:eastAsia="en-GB"/>
          <w14:ligatures w14:val="none"/>
        </w:rPr>
        <w:t xml:space="preserve"> candidates special educational needs (SEN) </w:t>
      </w:r>
      <w:r w:rsidR="00D237E7" w:rsidRPr="00895B7E">
        <w:rPr>
          <w:rFonts w:ascii="Arial" w:eastAsia="MS Mincho" w:hAnsi="Arial" w:cs="Arial"/>
          <w:kern w:val="0"/>
          <w:sz w:val="24"/>
          <w:szCs w:val="24"/>
          <w:lang w:eastAsia="en-GB"/>
          <w14:ligatures w14:val="none"/>
        </w:rPr>
        <w:t>as outlined in their EHCP’s</w:t>
      </w:r>
      <w:r w:rsidR="002D4A0B" w:rsidRPr="00895B7E">
        <w:rPr>
          <w:rFonts w:ascii="Arial" w:eastAsia="MS Mincho" w:hAnsi="Arial" w:cs="Arial"/>
          <w:kern w:val="0"/>
          <w:sz w:val="24"/>
          <w:szCs w:val="24"/>
          <w:lang w:eastAsia="en-GB"/>
          <w14:ligatures w14:val="none"/>
        </w:rPr>
        <w:t xml:space="preserve"> </w:t>
      </w:r>
    </w:p>
    <w:p w14:paraId="7B4B19A0" w14:textId="77777777" w:rsidR="002D4A0B" w:rsidRDefault="002D4A0B" w:rsidP="00895B7E">
      <w:pPr>
        <w:pStyle w:val="ListParagraph"/>
        <w:spacing w:after="120" w:line="240" w:lineRule="auto"/>
        <w:rPr>
          <w:rFonts w:ascii="Arial" w:eastAsia="MS Mincho" w:hAnsi="Arial" w:cs="Arial"/>
          <w:kern w:val="0"/>
          <w:sz w:val="24"/>
          <w:szCs w:val="24"/>
          <w:lang w:eastAsia="en-GB"/>
          <w14:ligatures w14:val="none"/>
        </w:rPr>
      </w:pPr>
    </w:p>
    <w:p w14:paraId="18EFCF79" w14:textId="197F47C4" w:rsidR="006F2F31" w:rsidRPr="008B068D"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8B068D">
        <w:rPr>
          <w:rFonts w:ascii="Arial" w:eastAsia="MS Mincho" w:hAnsi="Arial" w:cs="Arial"/>
          <w:kern w:val="0"/>
          <w:sz w:val="24"/>
          <w:szCs w:val="24"/>
          <w:lang w:eastAsia="en-GB"/>
          <w14:ligatures w14:val="none"/>
        </w:rPr>
        <w:t xml:space="preserve">A candidate’s </w:t>
      </w:r>
      <w:r w:rsidR="0023147C" w:rsidRPr="008B068D">
        <w:rPr>
          <w:rFonts w:ascii="Arial" w:eastAsia="MS Mincho" w:hAnsi="Arial" w:cs="Arial"/>
          <w:kern w:val="0"/>
          <w:sz w:val="24"/>
          <w:szCs w:val="24"/>
          <w:lang w:eastAsia="en-GB"/>
          <w14:ligatures w14:val="none"/>
        </w:rPr>
        <w:t>A</w:t>
      </w:r>
      <w:r w:rsidRPr="008B068D">
        <w:rPr>
          <w:rFonts w:ascii="Arial" w:eastAsia="MS Mincho" w:hAnsi="Arial" w:cs="Arial"/>
          <w:kern w:val="0"/>
          <w:sz w:val="24"/>
          <w:szCs w:val="24"/>
          <w:lang w:eastAsia="en-GB"/>
          <w14:ligatures w14:val="none"/>
        </w:rPr>
        <w:t xml:space="preserve">ccess </w:t>
      </w:r>
      <w:r w:rsidR="0023147C" w:rsidRPr="008B068D">
        <w:rPr>
          <w:rFonts w:ascii="Arial" w:eastAsia="MS Mincho" w:hAnsi="Arial" w:cs="Arial"/>
          <w:kern w:val="0"/>
          <w:sz w:val="24"/>
          <w:szCs w:val="24"/>
          <w:lang w:eastAsia="en-GB"/>
          <w14:ligatures w14:val="none"/>
        </w:rPr>
        <w:t>A</w:t>
      </w:r>
      <w:r w:rsidRPr="008B068D">
        <w:rPr>
          <w:rFonts w:ascii="Arial" w:eastAsia="MS Mincho" w:hAnsi="Arial" w:cs="Arial"/>
          <w:kern w:val="0"/>
          <w:sz w:val="24"/>
          <w:szCs w:val="24"/>
          <w:lang w:eastAsia="en-GB"/>
          <w14:ligatures w14:val="none"/>
        </w:rPr>
        <w:t xml:space="preserve">rrangements requirement is determined </w:t>
      </w:r>
      <w:r w:rsidR="008B068D">
        <w:rPr>
          <w:rFonts w:ascii="Arial" w:eastAsia="MS Mincho" w:hAnsi="Arial" w:cs="Arial"/>
          <w:kern w:val="0"/>
          <w:sz w:val="24"/>
          <w:szCs w:val="24"/>
          <w:lang w:eastAsia="en-GB"/>
          <w14:ligatures w14:val="none"/>
        </w:rPr>
        <w:t xml:space="preserve">and applied for </w:t>
      </w:r>
      <w:r w:rsidRPr="008B068D">
        <w:rPr>
          <w:rFonts w:ascii="Arial" w:eastAsia="MS Mincho" w:hAnsi="Arial" w:cs="Arial"/>
          <w:kern w:val="0"/>
          <w:sz w:val="24"/>
          <w:szCs w:val="24"/>
          <w:lang w:eastAsia="en-GB"/>
          <w14:ligatures w14:val="none"/>
        </w:rPr>
        <w:t>by the</w:t>
      </w:r>
      <w:r w:rsidR="00895B7E" w:rsidRPr="008B068D">
        <w:rPr>
          <w:rFonts w:ascii="Arial" w:eastAsia="MS Mincho" w:hAnsi="Arial" w:cs="Arial"/>
          <w:kern w:val="0"/>
          <w:sz w:val="24"/>
          <w:szCs w:val="24"/>
          <w:lang w:eastAsia="en-GB"/>
          <w14:ligatures w14:val="none"/>
        </w:rPr>
        <w:t xml:space="preserve"> SENCO</w:t>
      </w:r>
      <w:r w:rsidR="0023147C" w:rsidRPr="008B068D">
        <w:rPr>
          <w:rFonts w:ascii="Arial" w:eastAsia="MS Mincho" w:hAnsi="Arial" w:cs="Arial"/>
          <w:kern w:val="0"/>
          <w:sz w:val="24"/>
          <w:szCs w:val="24"/>
          <w:lang w:eastAsia="en-GB"/>
          <w14:ligatures w14:val="none"/>
        </w:rPr>
        <w:t>.</w:t>
      </w:r>
    </w:p>
    <w:p w14:paraId="42F71B2A" w14:textId="77777777" w:rsidR="006F2F31" w:rsidRPr="006F2F31" w:rsidRDefault="006F2F31" w:rsidP="006F2F31">
      <w:pPr>
        <w:pStyle w:val="ListParagraph"/>
        <w:rPr>
          <w:rFonts w:ascii="Arial" w:eastAsia="MS Mincho" w:hAnsi="Arial" w:cs="Arial"/>
          <w:kern w:val="0"/>
          <w:sz w:val="24"/>
          <w:szCs w:val="24"/>
          <w:lang w:eastAsia="en-GB"/>
          <w14:ligatures w14:val="none"/>
        </w:rPr>
      </w:pPr>
    </w:p>
    <w:p w14:paraId="78EB3297" w14:textId="00DD837B" w:rsidR="008B068D"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Ensuring there is appropriate evidence for a candidate’s </w:t>
      </w:r>
      <w:r w:rsidR="008B068D" w:rsidRPr="008B068D">
        <w:rPr>
          <w:rFonts w:ascii="Arial" w:eastAsia="MS Mincho" w:hAnsi="Arial" w:cs="Arial"/>
          <w:kern w:val="0"/>
          <w:sz w:val="24"/>
          <w:szCs w:val="24"/>
          <w:lang w:eastAsia="en-GB"/>
          <w14:ligatures w14:val="none"/>
        </w:rPr>
        <w:t>A</w:t>
      </w:r>
      <w:r w:rsidRPr="00B56FFE">
        <w:rPr>
          <w:rFonts w:ascii="Arial" w:eastAsia="MS Mincho" w:hAnsi="Arial" w:cs="Arial"/>
          <w:kern w:val="0"/>
          <w:sz w:val="24"/>
          <w:szCs w:val="24"/>
          <w:lang w:eastAsia="en-GB"/>
          <w14:ligatures w14:val="none"/>
        </w:rPr>
        <w:t xml:space="preserve">ccess </w:t>
      </w:r>
      <w:r w:rsidR="008B068D" w:rsidRPr="008B068D">
        <w:rPr>
          <w:rFonts w:ascii="Arial" w:eastAsia="MS Mincho" w:hAnsi="Arial" w:cs="Arial"/>
          <w:kern w:val="0"/>
          <w:sz w:val="24"/>
          <w:szCs w:val="24"/>
          <w:lang w:eastAsia="en-GB"/>
          <w14:ligatures w14:val="none"/>
        </w:rPr>
        <w:t>A</w:t>
      </w:r>
      <w:r w:rsidRPr="00B56FFE">
        <w:rPr>
          <w:rFonts w:ascii="Arial" w:eastAsia="MS Mincho" w:hAnsi="Arial" w:cs="Arial"/>
          <w:kern w:val="0"/>
          <w:sz w:val="24"/>
          <w:szCs w:val="24"/>
          <w:lang w:eastAsia="en-GB"/>
          <w14:ligatures w14:val="none"/>
        </w:rPr>
        <w:t xml:space="preserve">rrangement is the responsibility of </w:t>
      </w:r>
      <w:r w:rsidR="008B068D">
        <w:rPr>
          <w:rFonts w:ascii="Arial" w:eastAsia="MS Mincho" w:hAnsi="Arial" w:cs="Arial"/>
          <w:kern w:val="0"/>
          <w:sz w:val="24"/>
          <w:szCs w:val="24"/>
          <w:lang w:eastAsia="en-GB"/>
          <w14:ligatures w14:val="none"/>
        </w:rPr>
        <w:t xml:space="preserve">the </w:t>
      </w:r>
      <w:r w:rsidR="00EA4096">
        <w:rPr>
          <w:rFonts w:ascii="Arial" w:eastAsia="MS Mincho" w:hAnsi="Arial" w:cs="Arial"/>
          <w:kern w:val="0"/>
          <w:sz w:val="24"/>
          <w:szCs w:val="24"/>
          <w:lang w:eastAsia="en-GB"/>
          <w14:ligatures w14:val="none"/>
        </w:rPr>
        <w:t xml:space="preserve">SENCO in line with information from </w:t>
      </w:r>
      <w:r w:rsidR="00776817">
        <w:rPr>
          <w:rFonts w:ascii="Arial" w:eastAsia="MS Mincho" w:hAnsi="Arial" w:cs="Arial"/>
          <w:kern w:val="0"/>
          <w:sz w:val="24"/>
          <w:szCs w:val="24"/>
          <w:lang w:eastAsia="en-GB"/>
          <w14:ligatures w14:val="none"/>
        </w:rPr>
        <w:t>classroom teachers.</w:t>
      </w:r>
    </w:p>
    <w:p w14:paraId="7200C86F" w14:textId="77777777" w:rsidR="008B068D" w:rsidRPr="008B068D" w:rsidRDefault="008B068D" w:rsidP="008B068D">
      <w:pPr>
        <w:pStyle w:val="ListParagraph"/>
        <w:rPr>
          <w:rFonts w:ascii="Arial" w:eastAsia="MS Mincho" w:hAnsi="Arial" w:cs="Arial"/>
          <w:kern w:val="0"/>
          <w:sz w:val="24"/>
          <w:szCs w:val="24"/>
          <w:lang w:eastAsia="en-GB"/>
          <w14:ligatures w14:val="none"/>
        </w:rPr>
      </w:pPr>
    </w:p>
    <w:p w14:paraId="3A208687" w14:textId="31A8B783" w:rsidR="00B56FFE" w:rsidRDefault="00B56FFE" w:rsidP="00BF34C2">
      <w:pPr>
        <w:pStyle w:val="ListParagraph"/>
        <w:numPr>
          <w:ilvl w:val="0"/>
          <w:numId w:val="22"/>
        </w:numPr>
        <w:spacing w:after="120" w:line="240" w:lineRule="auto"/>
        <w:rPr>
          <w:rFonts w:ascii="Arial" w:eastAsia="MS Mincho"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Room arrangements for candidates using access arrangements will be organised by </w:t>
      </w:r>
      <w:r w:rsidR="00776817">
        <w:rPr>
          <w:rFonts w:ascii="Arial" w:eastAsia="MS Mincho" w:hAnsi="Arial" w:cs="Arial"/>
          <w:kern w:val="0"/>
          <w:sz w:val="24"/>
          <w:szCs w:val="24"/>
          <w:lang w:eastAsia="en-GB"/>
          <w14:ligatures w14:val="none"/>
        </w:rPr>
        <w:t>the Exams Officer.</w:t>
      </w:r>
    </w:p>
    <w:p w14:paraId="7138EC8E" w14:textId="77777777" w:rsidR="00776817" w:rsidRPr="00776817" w:rsidRDefault="00776817" w:rsidP="00776817">
      <w:pPr>
        <w:pStyle w:val="ListParagraph"/>
        <w:rPr>
          <w:rFonts w:ascii="Arial" w:eastAsia="MS Mincho" w:hAnsi="Arial" w:cs="Arial"/>
          <w:kern w:val="0"/>
          <w:sz w:val="24"/>
          <w:szCs w:val="24"/>
          <w:lang w:eastAsia="en-GB"/>
          <w14:ligatures w14:val="none"/>
        </w:rPr>
      </w:pPr>
    </w:p>
    <w:p w14:paraId="4FE0556C" w14:textId="77777777" w:rsidR="00D53414" w:rsidRPr="00D53414" w:rsidRDefault="00B56FFE" w:rsidP="00BF34C2">
      <w:pPr>
        <w:pStyle w:val="ListParagraph"/>
        <w:numPr>
          <w:ilvl w:val="0"/>
          <w:numId w:val="22"/>
        </w:numPr>
        <w:spacing w:after="120" w:line="240" w:lineRule="auto"/>
        <w:rPr>
          <w:rFonts w:ascii="Arial" w:eastAsia="MS Mincho" w:hAnsi="Arial" w:cs="Arial"/>
          <w:kern w:val="0"/>
          <w:sz w:val="24"/>
          <w:szCs w:val="24"/>
          <w:lang w:val="en-US" w:eastAsia="en-GB"/>
          <w14:ligatures w14:val="none"/>
        </w:rPr>
      </w:pPr>
      <w:r w:rsidRPr="00776817">
        <w:rPr>
          <w:rFonts w:ascii="Arial" w:eastAsia="MS Mincho" w:hAnsi="Arial" w:cs="Arial"/>
          <w:kern w:val="0"/>
          <w:sz w:val="24"/>
          <w:szCs w:val="24"/>
          <w:lang w:eastAsia="en-GB"/>
          <w14:ligatures w14:val="none"/>
        </w:rPr>
        <w:t xml:space="preserve">Invigilation and support for candidates using access arrangements, as defined in the </w:t>
      </w:r>
      <w:hyperlink r:id="rId11" w:history="1">
        <w:r w:rsidRPr="00776817">
          <w:rPr>
            <w:rFonts w:ascii="Arial" w:eastAsia="MS Mincho" w:hAnsi="Arial" w:cs="Arial"/>
            <w:color w:val="0072CC"/>
            <w:kern w:val="0"/>
            <w:sz w:val="24"/>
            <w:szCs w:val="24"/>
            <w:u w:val="single" w:color="0072CC"/>
            <w:lang w:eastAsia="en-GB"/>
            <w14:ligatures w14:val="none"/>
          </w:rPr>
          <w:t>JCQ access arrangements regulations,</w:t>
        </w:r>
      </w:hyperlink>
      <w:r w:rsidRPr="00776817">
        <w:rPr>
          <w:rFonts w:ascii="Arial" w:eastAsia="MS Mincho" w:hAnsi="Arial" w:cs="Arial"/>
          <w:kern w:val="0"/>
          <w:sz w:val="24"/>
          <w:szCs w:val="24"/>
          <w:lang w:eastAsia="en-GB"/>
          <w14:ligatures w14:val="none"/>
        </w:rPr>
        <w:t xml:space="preserve"> will be organised by</w:t>
      </w:r>
      <w:r w:rsidR="00D53414">
        <w:rPr>
          <w:rFonts w:ascii="Arial" w:eastAsia="MS Mincho" w:hAnsi="Arial" w:cs="Arial"/>
          <w:kern w:val="0"/>
          <w:sz w:val="24"/>
          <w:szCs w:val="24"/>
          <w:lang w:eastAsia="en-GB"/>
          <w14:ligatures w14:val="none"/>
        </w:rPr>
        <w:t xml:space="preserve"> The Exams Officer &amp; Lead Invigilator.</w:t>
      </w:r>
    </w:p>
    <w:p w14:paraId="6C3A002D" w14:textId="77777777" w:rsidR="00D53414" w:rsidRPr="00D53414" w:rsidRDefault="00D53414" w:rsidP="00D53414">
      <w:pPr>
        <w:pStyle w:val="ListParagraph"/>
        <w:rPr>
          <w:rFonts w:ascii="Arial" w:eastAsia="MS Mincho" w:hAnsi="Arial" w:cs="Arial"/>
          <w:kern w:val="0"/>
          <w:sz w:val="24"/>
          <w:szCs w:val="24"/>
          <w:lang w:eastAsia="en-GB"/>
          <w14:ligatures w14:val="none"/>
        </w:rPr>
      </w:pPr>
    </w:p>
    <w:p w14:paraId="0CD5C0A3" w14:textId="6CA6AF5B" w:rsidR="00B56FFE" w:rsidRPr="00776817" w:rsidRDefault="00B56FFE" w:rsidP="00BF34C2">
      <w:pPr>
        <w:pStyle w:val="ListParagraph"/>
        <w:numPr>
          <w:ilvl w:val="0"/>
          <w:numId w:val="22"/>
        </w:numPr>
        <w:spacing w:after="120" w:line="240" w:lineRule="auto"/>
        <w:rPr>
          <w:rFonts w:ascii="Arial" w:eastAsia="MS Mincho" w:hAnsi="Arial" w:cs="Arial"/>
          <w:kern w:val="0"/>
          <w:sz w:val="24"/>
          <w:szCs w:val="24"/>
          <w:lang w:val="en-US" w:eastAsia="en-GB"/>
          <w14:ligatures w14:val="none"/>
        </w:rPr>
      </w:pPr>
      <w:r w:rsidRPr="00776817">
        <w:rPr>
          <w:rFonts w:ascii="Arial" w:eastAsia="MS Mincho" w:hAnsi="Arial" w:cs="Arial"/>
          <w:kern w:val="0"/>
          <w:sz w:val="24"/>
          <w:szCs w:val="24"/>
          <w:lang w:val="en-US" w:eastAsia="en-GB"/>
          <w14:ligatures w14:val="none"/>
        </w:rPr>
        <w:t xml:space="preserve">Where candidates sit their examinations in a smaller environment away from the main examination room </w:t>
      </w:r>
      <w:r w:rsidR="00E5166A">
        <w:rPr>
          <w:rFonts w:ascii="Arial" w:eastAsia="MS Mincho" w:hAnsi="Arial" w:cs="Arial"/>
          <w:kern w:val="0"/>
          <w:sz w:val="24"/>
          <w:szCs w:val="24"/>
          <w:lang w:val="en-US" w:eastAsia="en-GB"/>
          <w14:ligatures w14:val="none"/>
        </w:rPr>
        <w:t>t</w:t>
      </w:r>
      <w:r w:rsidRPr="00776817">
        <w:rPr>
          <w:rFonts w:ascii="Arial" w:eastAsia="MS Mincho" w:hAnsi="Arial" w:cs="Arial"/>
          <w:kern w:val="0"/>
          <w:sz w:val="24"/>
          <w:szCs w:val="24"/>
          <w:lang w:val="en-US" w:eastAsia="en-GB"/>
          <w14:ligatures w14:val="none"/>
        </w:rPr>
        <w:t xml:space="preserve">he suitability of which is to be assessed in conjunction with JCQ guidelines. </w:t>
      </w:r>
      <w:ins w:id="19" w:author="Annabel Kelly" w:date="2024-01-09T15:39:00Z">
        <w:r w:rsidRPr="00776817">
          <w:rPr>
            <w:rFonts w:ascii="Arial" w:eastAsia="MS Mincho" w:hAnsi="Arial" w:cs="Arial"/>
            <w:kern w:val="0"/>
            <w:sz w:val="24"/>
            <w:szCs w:val="24"/>
            <w:lang w:val="en-US" w:eastAsia="en-GB"/>
            <w14:ligatures w14:val="none"/>
          </w:rPr>
          <w:t xml:space="preserve"> </w:t>
        </w:r>
      </w:ins>
    </w:p>
    <w:p w14:paraId="71B3C133" w14:textId="77777777" w:rsidR="000F4966" w:rsidRDefault="000F4966" w:rsidP="00B56FFE">
      <w:pPr>
        <w:spacing w:before="240" w:after="120" w:line="240" w:lineRule="auto"/>
        <w:rPr>
          <w:rFonts w:ascii="Arial" w:eastAsia="MS Mincho" w:hAnsi="Arial" w:cs="Arial"/>
          <w:b/>
          <w:bCs/>
          <w:kern w:val="0"/>
          <w:sz w:val="24"/>
          <w:szCs w:val="24"/>
          <w:lang w:eastAsia="en-GB"/>
          <w14:ligatures w14:val="none"/>
        </w:rPr>
      </w:pPr>
    </w:p>
    <w:p w14:paraId="1EE9019A" w14:textId="1CC99396" w:rsidR="00B56FFE" w:rsidRDefault="00B56FFE" w:rsidP="00B56FFE">
      <w:pPr>
        <w:spacing w:before="240" w:after="120" w:line="240" w:lineRule="auto"/>
        <w:rPr>
          <w:rFonts w:ascii="Arial" w:eastAsia="MS Mincho" w:hAnsi="Arial" w:cs="Arial"/>
          <w:b/>
          <w:bCs/>
          <w:kern w:val="0"/>
          <w:sz w:val="24"/>
          <w:szCs w:val="24"/>
          <w:lang w:eastAsia="en-GB"/>
          <w14:ligatures w14:val="none"/>
        </w:rPr>
      </w:pPr>
      <w:r w:rsidRPr="00B56FFE">
        <w:rPr>
          <w:rFonts w:ascii="Arial" w:eastAsia="MS Mincho" w:hAnsi="Arial" w:cs="Arial"/>
          <w:b/>
          <w:bCs/>
          <w:kern w:val="0"/>
          <w:sz w:val="24"/>
          <w:szCs w:val="24"/>
          <w:lang w:eastAsia="en-GB"/>
          <w14:ligatures w14:val="none"/>
        </w:rPr>
        <w:t xml:space="preserve">9.1 Use of </w:t>
      </w:r>
      <w:r w:rsidR="000F4966">
        <w:rPr>
          <w:rFonts w:ascii="Arial" w:eastAsia="MS Mincho" w:hAnsi="Arial" w:cs="Arial"/>
          <w:b/>
          <w:bCs/>
          <w:kern w:val="0"/>
          <w:sz w:val="24"/>
          <w:szCs w:val="24"/>
          <w:lang w:eastAsia="en-GB"/>
          <w14:ligatures w14:val="none"/>
        </w:rPr>
        <w:t>W</w:t>
      </w:r>
      <w:r w:rsidRPr="00B56FFE">
        <w:rPr>
          <w:rFonts w:ascii="Arial" w:eastAsia="MS Mincho" w:hAnsi="Arial" w:cs="Arial"/>
          <w:b/>
          <w:bCs/>
          <w:kern w:val="0"/>
          <w:sz w:val="24"/>
          <w:szCs w:val="24"/>
          <w:lang w:eastAsia="en-GB"/>
          <w14:ligatures w14:val="none"/>
        </w:rPr>
        <w:t xml:space="preserve">ord </w:t>
      </w:r>
      <w:r w:rsidR="000F4966">
        <w:rPr>
          <w:rFonts w:ascii="Arial" w:eastAsia="MS Mincho" w:hAnsi="Arial" w:cs="Arial"/>
          <w:b/>
          <w:bCs/>
          <w:kern w:val="0"/>
          <w:sz w:val="24"/>
          <w:szCs w:val="24"/>
          <w:lang w:eastAsia="en-GB"/>
          <w14:ligatures w14:val="none"/>
        </w:rPr>
        <w:t>P</w:t>
      </w:r>
      <w:r w:rsidRPr="00B56FFE">
        <w:rPr>
          <w:rFonts w:ascii="Arial" w:eastAsia="MS Mincho" w:hAnsi="Arial" w:cs="Arial"/>
          <w:b/>
          <w:bCs/>
          <w:kern w:val="0"/>
          <w:sz w:val="24"/>
          <w:szCs w:val="24"/>
          <w:lang w:eastAsia="en-GB"/>
          <w14:ligatures w14:val="none"/>
        </w:rPr>
        <w:t>rocessors</w:t>
      </w:r>
    </w:p>
    <w:p w14:paraId="2C8FFA04" w14:textId="77777777" w:rsidR="00341764" w:rsidRDefault="00341764" w:rsidP="00341764">
      <w:pPr>
        <w:pStyle w:val="ListParagraph"/>
        <w:spacing w:after="120" w:line="240" w:lineRule="auto"/>
        <w:rPr>
          <w:rFonts w:ascii="Arial" w:eastAsia="MS Mincho" w:hAnsi="Arial" w:cs="Arial"/>
          <w:kern w:val="0"/>
          <w:sz w:val="24"/>
          <w:szCs w:val="24"/>
          <w:lang w:eastAsia="en-GB"/>
          <w14:ligatures w14:val="none"/>
        </w:rPr>
      </w:pPr>
    </w:p>
    <w:p w14:paraId="6BEF3401" w14:textId="64DC1CFB" w:rsidR="00B56FFE" w:rsidRDefault="00B56FFE" w:rsidP="00BF34C2">
      <w:pPr>
        <w:pStyle w:val="ListParagraph"/>
        <w:numPr>
          <w:ilvl w:val="0"/>
          <w:numId w:val="23"/>
        </w:numPr>
        <w:spacing w:after="120" w:line="240" w:lineRule="auto"/>
        <w:rPr>
          <w:rFonts w:ascii="Arial" w:eastAsia="MS Mincho" w:hAnsi="Arial" w:cs="Arial"/>
          <w:kern w:val="0"/>
          <w:sz w:val="24"/>
          <w:szCs w:val="24"/>
          <w:lang w:eastAsia="en-GB"/>
          <w14:ligatures w14:val="none"/>
        </w:rPr>
      </w:pPr>
      <w:r w:rsidRPr="000F4966">
        <w:rPr>
          <w:rFonts w:ascii="Arial" w:eastAsia="MS Mincho" w:hAnsi="Arial" w:cs="Arial"/>
          <w:kern w:val="0"/>
          <w:sz w:val="24"/>
          <w:szCs w:val="24"/>
          <w:lang w:eastAsia="en-GB"/>
          <w14:ligatures w14:val="none"/>
        </w:rPr>
        <w:t xml:space="preserve">We may allocate the use of a word processor to a candidate as part of </w:t>
      </w:r>
      <w:r w:rsidR="000F4966" w:rsidRPr="000F4966">
        <w:rPr>
          <w:rFonts w:ascii="Arial" w:eastAsia="MS Mincho" w:hAnsi="Arial" w:cs="Arial"/>
          <w:kern w:val="0"/>
          <w:sz w:val="24"/>
          <w:szCs w:val="24"/>
          <w:lang w:eastAsia="en-GB"/>
          <w14:ligatures w14:val="none"/>
        </w:rPr>
        <w:t>A</w:t>
      </w:r>
      <w:r w:rsidRPr="000F4966">
        <w:rPr>
          <w:rFonts w:ascii="Arial" w:eastAsia="MS Mincho" w:hAnsi="Arial" w:cs="Arial"/>
          <w:kern w:val="0"/>
          <w:sz w:val="24"/>
          <w:szCs w:val="24"/>
          <w:lang w:eastAsia="en-GB"/>
          <w14:ligatures w14:val="none"/>
        </w:rPr>
        <w:t xml:space="preserve">ccess </w:t>
      </w:r>
      <w:r w:rsidR="000F4966" w:rsidRPr="00791C50">
        <w:rPr>
          <w:rFonts w:ascii="Arial" w:eastAsia="MS Mincho" w:hAnsi="Arial" w:cs="Arial"/>
          <w:kern w:val="0"/>
          <w:sz w:val="24"/>
          <w:szCs w:val="24"/>
          <w:lang w:eastAsia="en-GB"/>
          <w14:ligatures w14:val="none"/>
        </w:rPr>
        <w:t>A</w:t>
      </w:r>
      <w:r w:rsidRPr="00791C50">
        <w:rPr>
          <w:rFonts w:ascii="Arial" w:eastAsia="MS Mincho" w:hAnsi="Arial" w:cs="Arial"/>
          <w:kern w:val="0"/>
          <w:sz w:val="24"/>
          <w:szCs w:val="24"/>
          <w:lang w:eastAsia="en-GB"/>
          <w14:ligatures w14:val="none"/>
        </w:rPr>
        <w:t>rrangements or as a reasonable adjustment where appropriate, including:</w:t>
      </w:r>
    </w:p>
    <w:p w14:paraId="6B50A378" w14:textId="7CC7B2FD" w:rsidR="0044345C" w:rsidRDefault="0044345C" w:rsidP="0044345C">
      <w:pPr>
        <w:spacing w:after="120" w:line="240" w:lineRule="auto"/>
        <w:rPr>
          <w:lang w:eastAsia="en-GB"/>
        </w:rPr>
      </w:pPr>
    </w:p>
    <w:p w14:paraId="142A9F48" w14:textId="64630100" w:rsid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When it is their normal way of working, i.e. where the curriculum is delivered electronically and word processors are available to all candidates</w:t>
      </w:r>
    </w:p>
    <w:p w14:paraId="39E5A0E1"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If they need support with handwriting</w:t>
      </w:r>
    </w:p>
    <w:p w14:paraId="39599ACD"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Physical disability</w:t>
      </w:r>
    </w:p>
    <w:p w14:paraId="3D9473C1"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Learning difficulty that has a substantial and long-term adverse effect on their ability to write legibly</w:t>
      </w:r>
    </w:p>
    <w:p w14:paraId="03297F52"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Medical condition</w:t>
      </w:r>
    </w:p>
    <w:p w14:paraId="6A0615D9" w14:textId="77777777" w:rsidR="0044345C" w:rsidRPr="0044345C" w:rsidRDefault="0044345C" w:rsidP="00BF34C2">
      <w:pPr>
        <w:pStyle w:val="ListParagraph"/>
        <w:numPr>
          <w:ilvl w:val="0"/>
          <w:numId w:val="34"/>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Sensory impairment</w:t>
      </w:r>
    </w:p>
    <w:p w14:paraId="3322DCED" w14:textId="77777777" w:rsidR="00791C50" w:rsidRPr="00791C50" w:rsidRDefault="00791C50" w:rsidP="00791C50">
      <w:pPr>
        <w:spacing w:after="120" w:line="240" w:lineRule="auto"/>
        <w:ind w:left="1080"/>
        <w:rPr>
          <w:rFonts w:ascii="Arial" w:eastAsia="Times New Roman" w:hAnsi="Arial" w:cs="Arial"/>
          <w:kern w:val="0"/>
          <w:sz w:val="24"/>
          <w:szCs w:val="24"/>
          <w:lang w:eastAsia="en-GB"/>
          <w14:ligatures w14:val="none"/>
        </w:rPr>
      </w:pPr>
    </w:p>
    <w:p w14:paraId="74232408" w14:textId="6ED59A57" w:rsidR="00B56FFE" w:rsidRDefault="00B56FFE" w:rsidP="00BF34C2">
      <w:pPr>
        <w:pStyle w:val="ListParagraph"/>
        <w:numPr>
          <w:ilvl w:val="0"/>
          <w:numId w:val="23"/>
        </w:numPr>
        <w:spacing w:after="120" w:line="240" w:lineRule="auto"/>
        <w:rPr>
          <w:rFonts w:ascii="Arial" w:eastAsia="MS Mincho" w:hAnsi="Arial" w:cs="Arial"/>
          <w:kern w:val="0"/>
          <w:sz w:val="24"/>
          <w:szCs w:val="24"/>
          <w:lang w:eastAsia="en-GB"/>
          <w14:ligatures w14:val="none"/>
        </w:rPr>
      </w:pPr>
      <w:r w:rsidRPr="00CC03D1">
        <w:rPr>
          <w:rFonts w:ascii="Arial" w:eastAsia="MS Mincho" w:hAnsi="Arial" w:cs="Arial"/>
          <w:kern w:val="0"/>
          <w:sz w:val="24"/>
          <w:szCs w:val="24"/>
          <w:lang w:eastAsia="en-GB"/>
          <w14:ligatures w14:val="none"/>
        </w:rPr>
        <w:t>The SENCO will use their judgement, in collaboration with relevant members of staff where necessary, to make decisions about when a word processor is appropriate outside the specific listed examples above.</w:t>
      </w:r>
    </w:p>
    <w:p w14:paraId="502871B7" w14:textId="77777777" w:rsidR="00CC03D1" w:rsidRPr="00CC03D1" w:rsidRDefault="00CC03D1" w:rsidP="00CC03D1">
      <w:pPr>
        <w:pStyle w:val="ListParagraph"/>
        <w:spacing w:after="120" w:line="240" w:lineRule="auto"/>
        <w:rPr>
          <w:rFonts w:ascii="Arial" w:eastAsia="MS Mincho" w:hAnsi="Arial" w:cs="Arial"/>
          <w:kern w:val="0"/>
          <w:sz w:val="24"/>
          <w:szCs w:val="24"/>
          <w:lang w:eastAsia="en-GB"/>
          <w14:ligatures w14:val="none"/>
        </w:rPr>
      </w:pPr>
    </w:p>
    <w:p w14:paraId="032A2C37" w14:textId="77777777" w:rsidR="00B56FFE" w:rsidRPr="00791C50" w:rsidRDefault="00B56FFE" w:rsidP="00BF34C2">
      <w:pPr>
        <w:pStyle w:val="ListParagraph"/>
        <w:numPr>
          <w:ilvl w:val="0"/>
          <w:numId w:val="23"/>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We will make sure that:</w:t>
      </w:r>
    </w:p>
    <w:p w14:paraId="03EEDD47" w14:textId="77777777" w:rsidR="00B56FFE" w:rsidRPr="00B56FFE" w:rsidRDefault="00B56FFE" w:rsidP="00BF34C2">
      <w:pPr>
        <w:numPr>
          <w:ilvl w:val="0"/>
          <w:numId w:val="2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The proposed arrangement will not disadvantage or advantage a candidate.</w:t>
      </w:r>
    </w:p>
    <w:p w14:paraId="7DAB8F1C" w14:textId="33212E74" w:rsidR="00B56FFE" w:rsidRPr="00791C50" w:rsidRDefault="00B56FFE" w:rsidP="00BF34C2">
      <w:pPr>
        <w:numPr>
          <w:ilvl w:val="0"/>
          <w:numId w:val="2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The use of a word processor will not compromise the assessment objectives or the integrity of the assessment and will be used under secure conditions. Where these objectives would be compromised, then a word processor will not be granted for use by a candidate</w:t>
      </w:r>
    </w:p>
    <w:p w14:paraId="1AFFDEE0" w14:textId="77777777" w:rsidR="00791C50" w:rsidRPr="00B56FFE" w:rsidRDefault="00791C50" w:rsidP="00791C50">
      <w:pPr>
        <w:spacing w:after="120" w:line="240" w:lineRule="auto"/>
        <w:ind w:left="1080"/>
        <w:rPr>
          <w:rFonts w:ascii="Arial" w:eastAsia="Times New Roman" w:hAnsi="Arial" w:cs="Arial"/>
          <w:kern w:val="0"/>
          <w:sz w:val="24"/>
          <w:szCs w:val="24"/>
          <w:lang w:eastAsia="en-GB"/>
          <w14:ligatures w14:val="none"/>
        </w:rPr>
      </w:pPr>
    </w:p>
    <w:p w14:paraId="399E1D59" w14:textId="77777777" w:rsidR="00B56FFE" w:rsidRPr="00791C50"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We will also make sure that the word processor:</w:t>
      </w:r>
    </w:p>
    <w:p w14:paraId="01D8B787" w14:textId="77777777" w:rsidR="00B56FFE" w:rsidRPr="00B56FFE" w:rsidRDefault="00B56FFE" w:rsidP="00BF34C2">
      <w:pPr>
        <w:numPr>
          <w:ilvl w:val="0"/>
          <w:numId w:val="2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Has the spelling and grammar check and predictive text software disabled</w:t>
      </w:r>
    </w:p>
    <w:p w14:paraId="72056180" w14:textId="77777777" w:rsidR="00B56FFE" w:rsidRPr="00B56FFE" w:rsidRDefault="00B56FFE" w:rsidP="00BF34C2">
      <w:pPr>
        <w:numPr>
          <w:ilvl w:val="0"/>
          <w:numId w:val="26"/>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Does not have internet connectivity during the exam</w:t>
      </w:r>
    </w:p>
    <w:p w14:paraId="537A52D4"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Has been cleared of any previously stored data, along with any portable storage medium used (and where any authorised memory stick is provided to or used by the candidate, the memory stick will be cleared of any previously stored data)</w:t>
      </w:r>
    </w:p>
    <w:p w14:paraId="16C86C01"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Does not allow access to other applications such as a calculator (where prohibited), spreadsheets or emails</w:t>
      </w:r>
    </w:p>
    <w:p w14:paraId="21E425CD" w14:textId="386FE8D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Does not have graphic packages or </w:t>
      </w:r>
      <w:r w:rsidR="00791C50" w:rsidRPr="00B56FFE">
        <w:rPr>
          <w:rFonts w:ascii="Arial" w:eastAsia="MS Mincho" w:hAnsi="Arial" w:cs="Arial"/>
          <w:kern w:val="0"/>
          <w:sz w:val="24"/>
          <w:szCs w:val="24"/>
          <w:lang w:eastAsia="en-GB"/>
          <w14:ligatures w14:val="none"/>
        </w:rPr>
        <w:t>computer</w:t>
      </w:r>
      <w:r w:rsidRPr="00B56FFE">
        <w:rPr>
          <w:rFonts w:ascii="Arial" w:eastAsia="MS Mincho" w:hAnsi="Arial" w:cs="Arial"/>
          <w:kern w:val="0"/>
          <w:sz w:val="24"/>
          <w:szCs w:val="24"/>
          <w:lang w:eastAsia="en-GB"/>
          <w14:ligatures w14:val="none"/>
        </w:rPr>
        <w:t>-aided design software, unless permission is given</w:t>
      </w:r>
    </w:p>
    <w:p w14:paraId="488AEF3B"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Does not have computer reading (text to speech) software, unless the candidate has permission</w:t>
      </w:r>
    </w:p>
    <w:p w14:paraId="15088866" w14:textId="77777777" w:rsidR="00B56FFE" w:rsidRPr="00B56FFE" w:rsidRDefault="00B56FFE" w:rsidP="00BF34C2">
      <w:pPr>
        <w:numPr>
          <w:ilvl w:val="0"/>
          <w:numId w:val="2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Does not have speech recognition technology, unless the candidate has permission </w:t>
      </w:r>
    </w:p>
    <w:p w14:paraId="22B8FD89" w14:textId="77777777" w:rsidR="00791C50" w:rsidRDefault="00791C50" w:rsidP="00B56FFE">
      <w:pPr>
        <w:spacing w:after="120" w:line="240" w:lineRule="auto"/>
        <w:rPr>
          <w:rFonts w:ascii="Arial" w:eastAsia="MS Mincho" w:hAnsi="Arial" w:cs="Arial"/>
          <w:kern w:val="0"/>
          <w:sz w:val="24"/>
          <w:szCs w:val="24"/>
          <w:lang w:eastAsia="en-GB"/>
          <w14:ligatures w14:val="none"/>
        </w:rPr>
      </w:pPr>
    </w:p>
    <w:p w14:paraId="03655BFE" w14:textId="366C864B" w:rsidR="00B56FFE"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 xml:space="preserve">The word processor will not be used on the candidate’s behalf by a third party unless the candidate has permission to use a scribe. </w:t>
      </w:r>
    </w:p>
    <w:p w14:paraId="7C68C7A1" w14:textId="77777777" w:rsidR="00791C50" w:rsidRPr="00791C50" w:rsidRDefault="00791C50" w:rsidP="00791C50">
      <w:pPr>
        <w:pStyle w:val="ListParagraph"/>
        <w:spacing w:after="120" w:line="240" w:lineRule="auto"/>
        <w:rPr>
          <w:rFonts w:ascii="Arial" w:eastAsia="MS Mincho" w:hAnsi="Arial" w:cs="Arial"/>
          <w:kern w:val="0"/>
          <w:sz w:val="24"/>
          <w:szCs w:val="24"/>
          <w:lang w:eastAsia="en-GB"/>
          <w14:ligatures w14:val="none"/>
        </w:rPr>
      </w:pPr>
    </w:p>
    <w:p w14:paraId="6286D5D2" w14:textId="36E918AF" w:rsidR="00B56FFE"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All equipment will be checked to make sure it’s in working order and sufficiently charged for the duration of the examination.</w:t>
      </w:r>
    </w:p>
    <w:p w14:paraId="2764B17E" w14:textId="2109501C" w:rsidR="00791C50" w:rsidRPr="00791C50" w:rsidRDefault="00791C50" w:rsidP="00791C50">
      <w:pPr>
        <w:pStyle w:val="ListParagraph"/>
        <w:rPr>
          <w:rFonts w:ascii="Arial" w:eastAsia="MS Mincho" w:hAnsi="Arial" w:cs="Arial"/>
          <w:kern w:val="0"/>
          <w:sz w:val="24"/>
          <w:szCs w:val="24"/>
          <w:lang w:eastAsia="en-GB"/>
          <w14:ligatures w14:val="none"/>
        </w:rPr>
      </w:pPr>
    </w:p>
    <w:p w14:paraId="60DA98A4" w14:textId="77777777" w:rsidR="00791C50" w:rsidRDefault="00B56FFE" w:rsidP="00BF34C2">
      <w:pPr>
        <w:pStyle w:val="ListParagraph"/>
        <w:numPr>
          <w:ilvl w:val="0"/>
          <w:numId w:val="25"/>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 xml:space="preserve">Candidates provided with the use of a word processor will be accommodated in such a way that other candidates are not disturbed and cannot read the screen. Where we accommodate a candidate in another room, a separate invigilator will be present. </w:t>
      </w:r>
    </w:p>
    <w:p w14:paraId="69C5BC1E" w14:textId="2D6DAE47" w:rsidR="00B56FFE" w:rsidRPr="00791C50" w:rsidRDefault="00B56FFE" w:rsidP="00791C50">
      <w:pPr>
        <w:pStyle w:val="ListParagraph"/>
        <w:spacing w:after="120" w:line="240" w:lineRule="auto"/>
        <w:rPr>
          <w:rFonts w:ascii="Arial" w:eastAsia="MS Mincho" w:hAnsi="Arial" w:cs="Arial"/>
          <w:kern w:val="0"/>
          <w:sz w:val="24"/>
          <w:szCs w:val="24"/>
          <w:lang w:eastAsia="en-GB"/>
          <w14:ligatures w14:val="none"/>
        </w:rPr>
      </w:pPr>
    </w:p>
    <w:p w14:paraId="61CEBB24" w14:textId="77777777" w:rsidR="00B56FFE" w:rsidRPr="00791C50"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791C50">
        <w:rPr>
          <w:rFonts w:ascii="Arial" w:eastAsia="MS Mincho" w:hAnsi="Arial" w:cs="Arial"/>
          <w:kern w:val="0"/>
          <w:sz w:val="24"/>
          <w:szCs w:val="24"/>
          <w:lang w:eastAsia="en-GB"/>
          <w14:ligatures w14:val="none"/>
        </w:rPr>
        <w:t>Candidates will be:</w:t>
      </w:r>
    </w:p>
    <w:p w14:paraId="52EE31AA" w14:textId="77777777" w:rsidR="00B56FFE" w:rsidRPr="00B56FFE" w:rsidRDefault="00B56FFE" w:rsidP="00BF34C2">
      <w:pPr>
        <w:numPr>
          <w:ilvl w:val="0"/>
          <w:numId w:val="2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Reminded to make sure that the centre number, candidate number and the unit/component code appear on each page as a header or footer, or to handwrite their details on the printed documents where this feature is not available (where the candidate needs to handwrite their details, they will be supervised to make sure that’s solely what they’re doing and not re-reading their answers or amending their work in any way)</w:t>
      </w:r>
    </w:p>
    <w:p w14:paraId="16F41B94" w14:textId="77777777" w:rsidR="00B56FFE" w:rsidRPr="00B56FFE" w:rsidRDefault="00B56FFE" w:rsidP="00BF34C2">
      <w:pPr>
        <w:numPr>
          <w:ilvl w:val="0"/>
          <w:numId w:val="2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Reminded to save their work at regular intervals, unless ‘autosave’ has been set up on the device to make sure that the candidate’s work is not lost because of a technical issue</w:t>
      </w:r>
    </w:p>
    <w:p w14:paraId="2DD2C7EC" w14:textId="77777777" w:rsidR="00B56FFE" w:rsidRPr="00B56FFE" w:rsidRDefault="00B56FFE" w:rsidP="00BF34C2">
      <w:pPr>
        <w:numPr>
          <w:ilvl w:val="0"/>
          <w:numId w:val="29"/>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Advised to use a minimum font size of 12pt and double spacing</w:t>
      </w:r>
    </w:p>
    <w:p w14:paraId="0A4C6355" w14:textId="0521AE2D" w:rsidR="00B56FFE" w:rsidRDefault="00501799" w:rsidP="00BF34C2">
      <w:pPr>
        <w:pStyle w:val="ListParagraph"/>
        <w:numPr>
          <w:ilvl w:val="0"/>
          <w:numId w:val="29"/>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Told e</w:t>
      </w:r>
      <w:r w:rsidR="00B56FFE" w:rsidRPr="00791C50">
        <w:rPr>
          <w:rFonts w:ascii="Arial" w:eastAsia="MS Mincho" w:hAnsi="Arial" w:cs="Arial"/>
          <w:kern w:val="0"/>
          <w:sz w:val="24"/>
          <w:szCs w:val="24"/>
          <w:lang w:eastAsia="en-GB"/>
          <w14:ligatures w14:val="none"/>
        </w:rPr>
        <w:t xml:space="preserve">ach page of the typed script will be numbered. </w:t>
      </w:r>
    </w:p>
    <w:p w14:paraId="7823A08D" w14:textId="77777777" w:rsidR="00501799" w:rsidRPr="00791C50" w:rsidRDefault="00501799" w:rsidP="00501799">
      <w:pPr>
        <w:pStyle w:val="ListParagraph"/>
        <w:spacing w:after="120" w:line="240" w:lineRule="auto"/>
        <w:ind w:left="1080"/>
        <w:rPr>
          <w:rFonts w:ascii="Arial" w:eastAsia="MS Mincho" w:hAnsi="Arial" w:cs="Arial"/>
          <w:kern w:val="0"/>
          <w:sz w:val="24"/>
          <w:szCs w:val="24"/>
          <w:lang w:eastAsia="en-GB"/>
          <w14:ligatures w14:val="none"/>
        </w:rPr>
      </w:pPr>
    </w:p>
    <w:p w14:paraId="7B3CAA76" w14:textId="77777777" w:rsidR="00501799"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501799">
        <w:rPr>
          <w:rFonts w:ascii="Arial" w:eastAsia="MS Mincho" w:hAnsi="Arial" w:cs="Arial"/>
          <w:kern w:val="0"/>
          <w:sz w:val="24"/>
          <w:szCs w:val="24"/>
          <w:lang w:eastAsia="en-GB"/>
          <w14:ligatures w14:val="none"/>
        </w:rPr>
        <w:t xml:space="preserve">The word processor will be connected to a printer so that the script can be printed off and will be done once the examination is over. The candidate must be present to verify that the work is their own and then the script will be attached to any answer booklet that contains some of the answers. </w:t>
      </w:r>
    </w:p>
    <w:p w14:paraId="7EF1283D" w14:textId="77777777" w:rsidR="00501799" w:rsidRDefault="00501799" w:rsidP="00501799">
      <w:pPr>
        <w:pStyle w:val="ListParagraph"/>
        <w:spacing w:after="120" w:line="240" w:lineRule="auto"/>
        <w:rPr>
          <w:rFonts w:ascii="Arial" w:eastAsia="MS Mincho" w:hAnsi="Arial" w:cs="Arial"/>
          <w:kern w:val="0"/>
          <w:sz w:val="24"/>
          <w:szCs w:val="24"/>
          <w:lang w:eastAsia="en-GB"/>
          <w14:ligatures w14:val="none"/>
        </w:rPr>
      </w:pPr>
    </w:p>
    <w:p w14:paraId="2F8B6901" w14:textId="4E9D2DC1" w:rsidR="00B56FFE" w:rsidRPr="00501799"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501799">
        <w:rPr>
          <w:rFonts w:ascii="Arial" w:eastAsia="MS Mincho" w:hAnsi="Arial" w:cs="Arial"/>
          <w:kern w:val="0"/>
          <w:sz w:val="24"/>
          <w:szCs w:val="24"/>
          <w:lang w:eastAsia="en-GB"/>
          <w14:ligatures w14:val="none"/>
        </w:rPr>
        <w:t xml:space="preserve">We may also be required by the awarding body to include a word processor cover sheet with the candidate’s typed script. </w:t>
      </w:r>
    </w:p>
    <w:p w14:paraId="12481CE3" w14:textId="77777777" w:rsidR="00B56FFE" w:rsidRPr="00501799" w:rsidRDefault="00B56FFE" w:rsidP="00BF34C2">
      <w:pPr>
        <w:pStyle w:val="ListParagraph"/>
        <w:numPr>
          <w:ilvl w:val="0"/>
          <w:numId w:val="28"/>
        </w:numPr>
        <w:spacing w:after="120" w:line="240" w:lineRule="auto"/>
        <w:rPr>
          <w:rFonts w:ascii="Arial" w:eastAsia="MS Mincho" w:hAnsi="Arial" w:cs="Arial"/>
          <w:kern w:val="0"/>
          <w:sz w:val="24"/>
          <w:szCs w:val="24"/>
          <w:lang w:eastAsia="en-GB"/>
          <w14:ligatures w14:val="none"/>
        </w:rPr>
      </w:pPr>
      <w:r w:rsidRPr="00501799">
        <w:rPr>
          <w:rFonts w:ascii="Arial" w:eastAsia="MS Mincho" w:hAnsi="Arial" w:cs="Arial"/>
          <w:kern w:val="0"/>
          <w:sz w:val="24"/>
          <w:szCs w:val="24"/>
          <w:lang w:eastAsia="en-GB"/>
          <w14:ligatures w14:val="none"/>
        </w:rPr>
        <w:t xml:space="preserve">We may retain electronic copies of a word-processed script and this may be accepted by an awarding body where the printed copy has been lost and it is demonstrated that the file has been kept securely. </w:t>
      </w:r>
    </w:p>
    <w:p w14:paraId="69353CD6" w14:textId="106631E1"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4EE219F4"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3A6BCF42" w14:textId="511F767C"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0" w:name="_Toc141168169"/>
      <w:bookmarkStart w:id="21" w:name="_Toc155861664"/>
      <w:r w:rsidRPr="00501799">
        <w:rPr>
          <w:rFonts w:ascii="Arial" w:eastAsia="Arial" w:hAnsi="Arial" w:cs="Arial"/>
          <w:b/>
          <w:kern w:val="0"/>
          <w:sz w:val="28"/>
          <w:szCs w:val="28"/>
          <w:u w:val="single"/>
          <w:lang w:eastAsia="en-GB"/>
          <w14:ligatures w14:val="none"/>
        </w:rPr>
        <w:t xml:space="preserve">10. Contingency </w:t>
      </w:r>
      <w:r w:rsidR="00501799">
        <w:rPr>
          <w:rFonts w:ascii="Arial" w:eastAsia="Arial" w:hAnsi="Arial" w:cs="Arial"/>
          <w:b/>
          <w:kern w:val="0"/>
          <w:sz w:val="28"/>
          <w:szCs w:val="28"/>
          <w:u w:val="single"/>
          <w:lang w:eastAsia="en-GB"/>
          <w14:ligatures w14:val="none"/>
        </w:rPr>
        <w:t>P</w:t>
      </w:r>
      <w:r w:rsidRPr="00501799">
        <w:rPr>
          <w:rFonts w:ascii="Arial" w:eastAsia="Arial" w:hAnsi="Arial" w:cs="Arial"/>
          <w:b/>
          <w:kern w:val="0"/>
          <w:sz w:val="28"/>
          <w:szCs w:val="28"/>
          <w:u w:val="single"/>
          <w:lang w:eastAsia="en-GB"/>
          <w14:ligatures w14:val="none"/>
        </w:rPr>
        <w:t>lanning</w:t>
      </w:r>
      <w:bookmarkEnd w:id="20"/>
      <w:bookmarkEnd w:id="21"/>
    </w:p>
    <w:p w14:paraId="79999990" w14:textId="77777777" w:rsidR="0067459D" w:rsidRPr="0067459D" w:rsidRDefault="0067459D" w:rsidP="0067459D">
      <w:pPr>
        <w:pStyle w:val="ListParagraph"/>
        <w:spacing w:after="120" w:line="240" w:lineRule="auto"/>
        <w:rPr>
          <w:rFonts w:ascii="Arial" w:eastAsia="MS Mincho" w:hAnsi="Arial" w:cs="Arial"/>
          <w:kern w:val="0"/>
          <w:sz w:val="24"/>
          <w:szCs w:val="24"/>
          <w:lang w:val="en-US" w:eastAsia="en-GB"/>
          <w14:ligatures w14:val="none"/>
        </w:rPr>
      </w:pPr>
    </w:p>
    <w:p w14:paraId="54FAF7EF" w14:textId="217DFE83" w:rsidR="00B56FFE" w:rsidRDefault="00B56FFE" w:rsidP="00BF34C2">
      <w:pPr>
        <w:pStyle w:val="ListParagraph"/>
        <w:numPr>
          <w:ilvl w:val="0"/>
          <w:numId w:val="33"/>
        </w:numPr>
        <w:spacing w:after="120" w:line="240" w:lineRule="auto"/>
        <w:rPr>
          <w:rFonts w:ascii="Arial" w:eastAsia="MS Mincho" w:hAnsi="Arial" w:cs="Arial"/>
          <w:kern w:val="0"/>
          <w:sz w:val="24"/>
          <w:szCs w:val="24"/>
          <w:lang w:val="en-US" w:eastAsia="en-GB"/>
          <w14:ligatures w14:val="none"/>
        </w:rPr>
      </w:pPr>
      <w:r w:rsidRPr="00ED0F13">
        <w:rPr>
          <w:rFonts w:ascii="Arial" w:eastAsia="MS Mincho" w:hAnsi="Arial" w:cs="Arial"/>
          <w:kern w:val="0"/>
          <w:sz w:val="24"/>
          <w:szCs w:val="24"/>
          <w:lang w:eastAsia="en-GB"/>
          <w14:ligatures w14:val="none"/>
        </w:rPr>
        <w:t xml:space="preserve">Contingency planning for exam administration is the responsibility of </w:t>
      </w:r>
      <w:r w:rsidR="00ED0F13" w:rsidRPr="00ED0F13">
        <w:rPr>
          <w:rFonts w:ascii="Arial" w:eastAsia="MS Mincho" w:hAnsi="Arial" w:cs="Arial"/>
          <w:kern w:val="0"/>
          <w:sz w:val="24"/>
          <w:szCs w:val="24"/>
          <w:lang w:eastAsia="en-GB"/>
          <w14:ligatures w14:val="none"/>
        </w:rPr>
        <w:t>the Head of Centre and Exams Officer.</w:t>
      </w:r>
      <w:r w:rsidR="00ED0F13">
        <w:rPr>
          <w:rFonts w:ascii="Arial" w:eastAsia="MS Mincho" w:hAnsi="Arial" w:cs="Arial"/>
          <w:kern w:val="0"/>
          <w:sz w:val="24"/>
          <w:szCs w:val="24"/>
          <w:lang w:eastAsia="en-GB"/>
          <w14:ligatures w14:val="none"/>
        </w:rPr>
        <w:t xml:space="preserve"> This</w:t>
      </w:r>
      <w:r w:rsidRPr="00ED0F13">
        <w:rPr>
          <w:rFonts w:ascii="Arial" w:eastAsia="MS Mincho" w:hAnsi="Arial" w:cs="Arial"/>
          <w:kern w:val="0"/>
          <w:sz w:val="24"/>
          <w:szCs w:val="24"/>
          <w:lang w:val="en-US" w:eastAsia="en-GB"/>
          <w14:ligatures w14:val="none"/>
        </w:rPr>
        <w:t xml:space="preserve"> covers all aspects of examination administration, in accordance with </w:t>
      </w:r>
      <w:r w:rsidRPr="00ED0F13">
        <w:rPr>
          <w:rFonts w:ascii="Arial" w:eastAsia="MS Mincho" w:hAnsi="Arial" w:cs="Arial"/>
          <w:kern w:val="0"/>
          <w:sz w:val="24"/>
          <w:szCs w:val="24"/>
          <w:lang w:val="en-US"/>
          <w14:ligatures w14:val="none"/>
        </w:rPr>
        <w:t>JCQ guidelines.</w:t>
      </w:r>
    </w:p>
    <w:p w14:paraId="039290B4" w14:textId="77777777" w:rsidR="00ED0F13" w:rsidRPr="00ED0F13" w:rsidRDefault="00ED0F13" w:rsidP="00ED0F13">
      <w:pPr>
        <w:pStyle w:val="ListParagraph"/>
        <w:spacing w:after="120" w:line="240" w:lineRule="auto"/>
        <w:rPr>
          <w:rFonts w:ascii="Arial" w:eastAsia="MS Mincho" w:hAnsi="Arial" w:cs="Arial"/>
          <w:kern w:val="0"/>
          <w:sz w:val="24"/>
          <w:szCs w:val="24"/>
          <w:lang w:val="en-US" w:eastAsia="en-GB"/>
          <w14:ligatures w14:val="none"/>
        </w:rPr>
      </w:pPr>
    </w:p>
    <w:p w14:paraId="3B066750" w14:textId="454DD7FA" w:rsidR="00B56FFE" w:rsidRPr="00ED0F13" w:rsidRDefault="00B56FFE" w:rsidP="00BF34C2">
      <w:pPr>
        <w:pStyle w:val="ListParagraph"/>
        <w:numPr>
          <w:ilvl w:val="0"/>
          <w:numId w:val="33"/>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val="en-US" w:eastAsia="en-GB"/>
          <w14:ligatures w14:val="none"/>
        </w:rPr>
        <w:t xml:space="preserve">All relevant centre staff must be familiar with the contingency plans, which </w:t>
      </w:r>
      <w:r w:rsidRPr="00ED0F13">
        <w:rPr>
          <w:rFonts w:ascii="Arial" w:eastAsia="MS Mincho" w:hAnsi="Arial" w:cs="Arial"/>
          <w:kern w:val="0"/>
          <w:sz w:val="24"/>
          <w:szCs w:val="24"/>
          <w:lang w:eastAsia="en-GB"/>
          <w14:ligatures w14:val="none"/>
        </w:rPr>
        <w:t>are available via</w:t>
      </w:r>
      <w:r w:rsidR="00ED0F13">
        <w:rPr>
          <w:rFonts w:ascii="Arial" w:eastAsia="MS Mincho" w:hAnsi="Arial" w:cs="Arial"/>
          <w:kern w:val="0"/>
          <w:sz w:val="24"/>
          <w:szCs w:val="24"/>
          <w:lang w:eastAsia="en-GB"/>
          <w14:ligatures w14:val="none"/>
        </w:rPr>
        <w:t xml:space="preserve"> the school website and internal Policies folder</w:t>
      </w:r>
      <w:r w:rsidRPr="00ED0F13">
        <w:rPr>
          <w:rFonts w:ascii="Arial" w:eastAsia="MS Mincho" w:hAnsi="Arial" w:cs="Arial"/>
          <w:kern w:val="0"/>
          <w:sz w:val="24"/>
          <w:szCs w:val="24"/>
          <w:lang w:eastAsia="en-GB"/>
          <w14:ligatures w14:val="none"/>
        </w:rPr>
        <w:t xml:space="preserve"> and are in line with the </w:t>
      </w:r>
      <w:hyperlink r:id="rId12" w:history="1">
        <w:r w:rsidRPr="00ED0F13">
          <w:rPr>
            <w:rFonts w:ascii="Arial" w:eastAsia="MS Mincho" w:hAnsi="Arial" w:cs="Arial"/>
            <w:color w:val="0072CC"/>
            <w:kern w:val="0"/>
            <w:sz w:val="24"/>
            <w:szCs w:val="24"/>
            <w:u w:val="single" w:color="0072CC"/>
            <w:lang w:eastAsia="en-GB"/>
            <w14:ligatures w14:val="none"/>
          </w:rPr>
          <w:t>guidance provided by Ofqual</w:t>
        </w:r>
      </w:hyperlink>
      <w:r w:rsidRPr="00ED0F13">
        <w:rPr>
          <w:rFonts w:ascii="Arial" w:eastAsia="MS Mincho" w:hAnsi="Arial" w:cs="Arial"/>
          <w:kern w:val="0"/>
          <w:sz w:val="24"/>
          <w:szCs w:val="24"/>
          <w:lang w:eastAsia="en-GB"/>
          <w14:ligatures w14:val="none"/>
        </w:rPr>
        <w:t xml:space="preserve">, </w:t>
      </w:r>
      <w:hyperlink r:id="rId13" w:history="1">
        <w:r w:rsidRPr="00ED0F13">
          <w:rPr>
            <w:rFonts w:ascii="Arial" w:eastAsia="MS Mincho" w:hAnsi="Arial" w:cs="Arial"/>
            <w:color w:val="0072CC"/>
            <w:kern w:val="0"/>
            <w:sz w:val="24"/>
            <w:szCs w:val="24"/>
            <w:u w:val="single" w:color="0072CC"/>
            <w:lang w:eastAsia="en-GB"/>
            <w14:ligatures w14:val="none"/>
          </w:rPr>
          <w:t>JCQ</w:t>
        </w:r>
      </w:hyperlink>
      <w:r w:rsidRPr="00ED0F13">
        <w:rPr>
          <w:rFonts w:ascii="Arial" w:eastAsia="MS Mincho" w:hAnsi="Arial" w:cs="Arial"/>
          <w:kern w:val="0"/>
          <w:sz w:val="24"/>
          <w:szCs w:val="24"/>
          <w:lang w:eastAsia="en-GB"/>
          <w14:ligatures w14:val="none"/>
        </w:rPr>
        <w:t xml:space="preserve"> and awarding organisations.</w:t>
      </w:r>
    </w:p>
    <w:p w14:paraId="3BC1C6AD" w14:textId="77777777" w:rsidR="0044345C" w:rsidRDefault="0044345C" w:rsidP="00B56FFE">
      <w:pPr>
        <w:spacing w:after="120" w:line="240" w:lineRule="auto"/>
        <w:rPr>
          <w:rFonts w:ascii="Arial" w:eastAsia="MS Mincho" w:hAnsi="Arial" w:cs="Arial"/>
          <w:kern w:val="0"/>
          <w:sz w:val="28"/>
          <w:szCs w:val="28"/>
          <w:u w:val="single"/>
          <w:lang w:eastAsia="en-GB"/>
          <w14:ligatures w14:val="none"/>
        </w:rPr>
      </w:pPr>
    </w:p>
    <w:p w14:paraId="70036936"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38547489"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0CCBFAF3" w14:textId="79A8BCF8"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2" w:name="_Toc141168170"/>
      <w:bookmarkStart w:id="23" w:name="_Toc155861665"/>
      <w:r w:rsidRPr="00501799">
        <w:rPr>
          <w:rFonts w:ascii="Arial" w:eastAsia="Arial" w:hAnsi="Arial" w:cs="Arial"/>
          <w:b/>
          <w:kern w:val="0"/>
          <w:sz w:val="28"/>
          <w:szCs w:val="28"/>
          <w:u w:val="single"/>
          <w:lang w:eastAsia="en-GB"/>
          <w14:ligatures w14:val="none"/>
        </w:rPr>
        <w:t xml:space="preserve">11. Estimated </w:t>
      </w:r>
      <w:r w:rsidR="0044345C">
        <w:rPr>
          <w:rFonts w:ascii="Arial" w:eastAsia="Arial" w:hAnsi="Arial" w:cs="Arial"/>
          <w:b/>
          <w:kern w:val="0"/>
          <w:sz w:val="28"/>
          <w:szCs w:val="28"/>
          <w:u w:val="single"/>
          <w:lang w:eastAsia="en-GB"/>
          <w14:ligatures w14:val="none"/>
        </w:rPr>
        <w:t>G</w:t>
      </w:r>
      <w:r w:rsidRPr="00501799">
        <w:rPr>
          <w:rFonts w:ascii="Arial" w:eastAsia="Arial" w:hAnsi="Arial" w:cs="Arial"/>
          <w:b/>
          <w:kern w:val="0"/>
          <w:sz w:val="28"/>
          <w:szCs w:val="28"/>
          <w:u w:val="single"/>
          <w:lang w:eastAsia="en-GB"/>
          <w14:ligatures w14:val="none"/>
        </w:rPr>
        <w:t>rades</w:t>
      </w:r>
      <w:bookmarkEnd w:id="22"/>
      <w:bookmarkEnd w:id="23"/>
    </w:p>
    <w:p w14:paraId="34E6CFA6" w14:textId="77777777" w:rsidR="0067459D" w:rsidRDefault="0067459D" w:rsidP="0067459D">
      <w:pPr>
        <w:pStyle w:val="ListParagraph"/>
        <w:spacing w:after="120" w:line="240" w:lineRule="auto"/>
        <w:rPr>
          <w:rFonts w:ascii="Arial" w:eastAsia="MS Mincho" w:hAnsi="Arial" w:cs="Arial"/>
          <w:kern w:val="0"/>
          <w:sz w:val="24"/>
          <w:szCs w:val="24"/>
          <w:lang w:eastAsia="en-GB"/>
          <w14:ligatures w14:val="none"/>
        </w:rPr>
      </w:pPr>
    </w:p>
    <w:p w14:paraId="0866EC76" w14:textId="6A64B7A9" w:rsidR="00B56FFE" w:rsidRPr="0044345C" w:rsidRDefault="0044345C" w:rsidP="00BF34C2">
      <w:pPr>
        <w:pStyle w:val="ListParagraph"/>
        <w:numPr>
          <w:ilvl w:val="0"/>
          <w:numId w:val="33"/>
        </w:numPr>
        <w:spacing w:after="120" w:line="240" w:lineRule="auto"/>
        <w:rPr>
          <w:rFonts w:ascii="Arial" w:eastAsia="MS Mincho" w:hAnsi="Arial" w:cs="Arial"/>
          <w:kern w:val="0"/>
          <w:sz w:val="24"/>
          <w:szCs w:val="24"/>
          <w:lang w:eastAsia="en-GB"/>
          <w14:ligatures w14:val="none"/>
        </w:rPr>
      </w:pPr>
      <w:r w:rsidRPr="0044345C">
        <w:rPr>
          <w:rFonts w:ascii="Arial" w:eastAsia="MS Mincho" w:hAnsi="Arial" w:cs="Arial"/>
          <w:kern w:val="0"/>
          <w:sz w:val="24"/>
          <w:szCs w:val="24"/>
          <w:lang w:eastAsia="en-GB"/>
          <w14:ligatures w14:val="none"/>
        </w:rPr>
        <w:t>Heads of Subject / Classroom Teachers a</w:t>
      </w:r>
      <w:r w:rsidR="00B56FFE" w:rsidRPr="0044345C">
        <w:rPr>
          <w:rFonts w:ascii="Arial" w:eastAsia="MS Mincho" w:hAnsi="Arial" w:cs="Arial"/>
          <w:kern w:val="0"/>
          <w:sz w:val="24"/>
          <w:szCs w:val="24"/>
          <w:lang w:eastAsia="en-GB"/>
          <w14:ligatures w14:val="none"/>
        </w:rPr>
        <w:t>re responsible for submitting estimated grades to the exams officer when requested.</w:t>
      </w:r>
    </w:p>
    <w:p w14:paraId="4B3FC5D3" w14:textId="77777777" w:rsidR="0044345C" w:rsidRPr="00501799" w:rsidRDefault="0044345C" w:rsidP="00B56FFE">
      <w:pPr>
        <w:spacing w:after="120" w:line="240" w:lineRule="auto"/>
        <w:rPr>
          <w:rFonts w:ascii="Arial" w:eastAsia="MS Mincho" w:hAnsi="Arial" w:cs="Arial"/>
          <w:kern w:val="0"/>
          <w:sz w:val="28"/>
          <w:szCs w:val="28"/>
          <w:u w:val="single"/>
          <w:lang w:eastAsia="en-GB"/>
          <w14:ligatures w14:val="none"/>
        </w:rPr>
      </w:pPr>
    </w:p>
    <w:p w14:paraId="1F8D1539" w14:textId="30ED6775"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4" w:name="_Toc141168171"/>
      <w:bookmarkStart w:id="25" w:name="_Toc155861666"/>
      <w:r w:rsidRPr="00501799">
        <w:rPr>
          <w:rFonts w:ascii="Arial" w:eastAsia="Arial" w:hAnsi="Arial" w:cs="Arial"/>
          <w:b/>
          <w:kern w:val="0"/>
          <w:sz w:val="28"/>
          <w:szCs w:val="28"/>
          <w:u w:val="single"/>
          <w:lang w:eastAsia="en-GB"/>
          <w14:ligatures w14:val="none"/>
        </w:rPr>
        <w:t>12. Managing invigilators</w:t>
      </w:r>
      <w:bookmarkEnd w:id="24"/>
      <w:bookmarkEnd w:id="25"/>
    </w:p>
    <w:p w14:paraId="4493FD41" w14:textId="77777777" w:rsidR="0067459D" w:rsidRPr="0067459D" w:rsidRDefault="0067459D" w:rsidP="0067459D">
      <w:pPr>
        <w:pStyle w:val="ListParagraph"/>
        <w:spacing w:after="120" w:line="240" w:lineRule="auto"/>
        <w:rPr>
          <w:rFonts w:ascii="Arial" w:eastAsia="MS Mincho" w:hAnsi="Arial" w:cs="Arial"/>
          <w:kern w:val="0"/>
          <w:sz w:val="24"/>
          <w:szCs w:val="24"/>
          <w:lang w:val="en-US" w:eastAsia="en-GB"/>
          <w14:ligatures w14:val="none"/>
        </w:rPr>
      </w:pPr>
    </w:p>
    <w:p w14:paraId="17BFA095" w14:textId="712F7477" w:rsidR="0044345C" w:rsidRPr="0044345C" w:rsidRDefault="00B56FFE" w:rsidP="00BF34C2">
      <w:pPr>
        <w:pStyle w:val="ListParagraph"/>
        <w:numPr>
          <w:ilvl w:val="0"/>
          <w:numId w:val="33"/>
        </w:numPr>
        <w:spacing w:after="120" w:line="240" w:lineRule="auto"/>
        <w:rPr>
          <w:rFonts w:ascii="Arial" w:eastAsia="MS Mincho" w:hAnsi="Arial" w:cs="Arial"/>
          <w:kern w:val="0"/>
          <w:sz w:val="24"/>
          <w:szCs w:val="24"/>
          <w:lang w:val="en-US" w:eastAsia="en-GB"/>
          <w14:ligatures w14:val="none"/>
        </w:rPr>
      </w:pPr>
      <w:r w:rsidRPr="0044345C">
        <w:rPr>
          <w:rFonts w:ascii="Arial" w:eastAsia="MS Mincho" w:hAnsi="Arial" w:cs="Arial"/>
          <w:kern w:val="0"/>
          <w:sz w:val="24"/>
          <w:szCs w:val="24"/>
          <w:lang w:eastAsia="en-GB"/>
          <w14:ligatures w14:val="none"/>
        </w:rPr>
        <w:t>External staff</w:t>
      </w:r>
      <w:r w:rsidR="0044345C">
        <w:rPr>
          <w:rFonts w:ascii="Arial" w:eastAsia="MS Mincho" w:hAnsi="Arial" w:cs="Arial"/>
          <w:kern w:val="0"/>
          <w:sz w:val="24"/>
          <w:szCs w:val="24"/>
          <w:lang w:eastAsia="en-GB"/>
          <w14:ligatures w14:val="none"/>
        </w:rPr>
        <w:t xml:space="preserve"> will not </w:t>
      </w:r>
      <w:r w:rsidRPr="0044345C">
        <w:rPr>
          <w:rFonts w:ascii="Arial" w:eastAsia="MS Mincho" w:hAnsi="Arial" w:cs="Arial"/>
          <w:kern w:val="0"/>
          <w:sz w:val="24"/>
          <w:szCs w:val="24"/>
          <w:lang w:eastAsia="en-GB"/>
          <w14:ligatures w14:val="none"/>
        </w:rPr>
        <w:t xml:space="preserve">be used to invigilate examinations. </w:t>
      </w:r>
    </w:p>
    <w:p w14:paraId="4001D752" w14:textId="77777777" w:rsidR="0044345C" w:rsidRPr="0044345C" w:rsidRDefault="0044345C" w:rsidP="0044345C">
      <w:pPr>
        <w:pStyle w:val="ListParagraph"/>
        <w:spacing w:after="120" w:line="240" w:lineRule="auto"/>
        <w:rPr>
          <w:rFonts w:ascii="Arial" w:eastAsia="MS Mincho" w:hAnsi="Arial" w:cs="Arial"/>
          <w:kern w:val="0"/>
          <w:sz w:val="24"/>
          <w:szCs w:val="24"/>
          <w:lang w:val="en-US" w:eastAsia="en-GB"/>
          <w14:ligatures w14:val="none"/>
        </w:rPr>
      </w:pPr>
    </w:p>
    <w:p w14:paraId="0273E987" w14:textId="62C94D11" w:rsidR="00B56FFE" w:rsidRDefault="00B56FFE" w:rsidP="00BF34C2">
      <w:pPr>
        <w:pStyle w:val="ListParagraph"/>
        <w:numPr>
          <w:ilvl w:val="0"/>
          <w:numId w:val="33"/>
        </w:numPr>
        <w:spacing w:after="120" w:line="240" w:lineRule="auto"/>
        <w:rPr>
          <w:rFonts w:ascii="Arial" w:eastAsia="MS Mincho" w:hAnsi="Arial" w:cs="Arial"/>
          <w:kern w:val="0"/>
          <w:sz w:val="24"/>
          <w:szCs w:val="24"/>
          <w:lang w:val="en-US" w:eastAsia="en-GB"/>
          <w14:ligatures w14:val="none"/>
        </w:rPr>
      </w:pPr>
      <w:r w:rsidRPr="0044345C">
        <w:rPr>
          <w:rFonts w:ascii="Arial" w:eastAsia="MS Mincho" w:hAnsi="Arial" w:cs="Arial"/>
          <w:kern w:val="0"/>
          <w:sz w:val="24"/>
          <w:szCs w:val="24"/>
          <w:lang w:val="en-US" w:eastAsia="en-GB"/>
          <w14:ligatures w14:val="none"/>
        </w:rPr>
        <w:t xml:space="preserve">The </w:t>
      </w:r>
      <w:r w:rsidR="0042157A">
        <w:rPr>
          <w:rFonts w:ascii="Arial" w:eastAsia="MS Mincho" w:hAnsi="Arial" w:cs="Arial"/>
          <w:kern w:val="0"/>
          <w:sz w:val="24"/>
          <w:szCs w:val="24"/>
          <w:lang w:val="en-US" w:eastAsia="en-GB"/>
          <w14:ligatures w14:val="none"/>
        </w:rPr>
        <w:t>H</w:t>
      </w:r>
      <w:r w:rsidRPr="0044345C">
        <w:rPr>
          <w:rFonts w:ascii="Arial" w:eastAsia="MS Mincho" w:hAnsi="Arial" w:cs="Arial"/>
          <w:kern w:val="0"/>
          <w:sz w:val="24"/>
          <w:szCs w:val="24"/>
          <w:lang w:val="en-US" w:eastAsia="en-GB"/>
          <w14:ligatures w14:val="none"/>
        </w:rPr>
        <w:t xml:space="preserve">ead of </w:t>
      </w:r>
      <w:r w:rsidR="0042157A">
        <w:rPr>
          <w:rFonts w:ascii="Arial" w:eastAsia="MS Mincho" w:hAnsi="Arial" w:cs="Arial"/>
          <w:kern w:val="0"/>
          <w:sz w:val="24"/>
          <w:szCs w:val="24"/>
          <w:lang w:val="en-US" w:eastAsia="en-GB"/>
          <w14:ligatures w14:val="none"/>
        </w:rPr>
        <w:t>C</w:t>
      </w:r>
      <w:r w:rsidRPr="0044345C">
        <w:rPr>
          <w:rFonts w:ascii="Arial" w:eastAsia="MS Mincho" w:hAnsi="Arial" w:cs="Arial"/>
          <w:kern w:val="0"/>
          <w:sz w:val="24"/>
          <w:szCs w:val="24"/>
          <w:lang w:val="en-US" w:eastAsia="en-GB"/>
          <w14:ligatures w14:val="none"/>
        </w:rPr>
        <w:t xml:space="preserve">entre, </w:t>
      </w:r>
      <w:r w:rsidR="0042157A">
        <w:rPr>
          <w:rFonts w:ascii="Arial" w:eastAsia="MS Mincho" w:hAnsi="Arial" w:cs="Arial"/>
          <w:kern w:val="0"/>
          <w:sz w:val="24"/>
          <w:szCs w:val="24"/>
          <w:lang w:val="en-US" w:eastAsia="en-GB"/>
          <w14:ligatures w14:val="none"/>
        </w:rPr>
        <w:t>the Assistant Head Teacher / SENCO and or Exams Officer</w:t>
      </w:r>
      <w:r w:rsidRPr="0044345C">
        <w:rPr>
          <w:rFonts w:ascii="Arial" w:eastAsia="MS Mincho" w:hAnsi="Arial" w:cs="Arial"/>
          <w:kern w:val="0"/>
          <w:sz w:val="24"/>
          <w:szCs w:val="24"/>
          <w:lang w:val="en-US" w:eastAsia="en-GB"/>
          <w14:ligatures w14:val="none"/>
        </w:rPr>
        <w:t xml:space="preserve"> must ensure that a teacher,</w:t>
      </w:r>
      <w:r w:rsidR="0042157A">
        <w:rPr>
          <w:rFonts w:ascii="Arial" w:eastAsia="MS Mincho" w:hAnsi="Arial" w:cs="Arial"/>
          <w:kern w:val="0"/>
          <w:sz w:val="24"/>
          <w:szCs w:val="24"/>
          <w:lang w:val="en-US" w:eastAsia="en-GB"/>
          <w14:ligatures w14:val="none"/>
        </w:rPr>
        <w:t xml:space="preserve"> </w:t>
      </w:r>
      <w:r w:rsidRPr="0044345C">
        <w:rPr>
          <w:rFonts w:ascii="Arial" w:eastAsia="MS Mincho" w:hAnsi="Arial" w:cs="Arial"/>
          <w:kern w:val="0"/>
          <w:sz w:val="24"/>
          <w:szCs w:val="24"/>
          <w:lang w:val="en-US" w:eastAsia="en-GB"/>
          <w14:ligatures w14:val="none"/>
        </w:rPr>
        <w:t xml:space="preserve">teaching assistant, or a </w:t>
      </w:r>
      <w:r w:rsidR="0042157A">
        <w:rPr>
          <w:rFonts w:ascii="Arial" w:eastAsia="MS Mincho" w:hAnsi="Arial" w:cs="Arial"/>
          <w:kern w:val="0"/>
          <w:sz w:val="24"/>
          <w:szCs w:val="24"/>
          <w:lang w:val="en-US" w:eastAsia="en-GB"/>
          <w14:ligatures w14:val="none"/>
        </w:rPr>
        <w:t>L</w:t>
      </w:r>
      <w:r w:rsidRPr="0044345C">
        <w:rPr>
          <w:rFonts w:ascii="Arial" w:eastAsia="MS Mincho" w:hAnsi="Arial" w:cs="Arial"/>
          <w:kern w:val="0"/>
          <w:sz w:val="24"/>
          <w:szCs w:val="24"/>
          <w:lang w:val="en-US" w:eastAsia="en-GB"/>
          <w14:ligatures w14:val="none"/>
        </w:rPr>
        <w:t xml:space="preserve">earning </w:t>
      </w:r>
      <w:r w:rsidR="0042157A">
        <w:rPr>
          <w:rFonts w:ascii="Arial" w:eastAsia="MS Mincho" w:hAnsi="Arial" w:cs="Arial"/>
          <w:kern w:val="0"/>
          <w:sz w:val="24"/>
          <w:szCs w:val="24"/>
          <w:lang w:val="en-US" w:eastAsia="en-GB"/>
          <w14:ligatures w14:val="none"/>
        </w:rPr>
        <w:t>S</w:t>
      </w:r>
      <w:r w:rsidRPr="0044345C">
        <w:rPr>
          <w:rFonts w:ascii="Arial" w:eastAsia="MS Mincho" w:hAnsi="Arial" w:cs="Arial"/>
          <w:kern w:val="0"/>
          <w:sz w:val="24"/>
          <w:szCs w:val="24"/>
          <w:lang w:val="en-US" w:eastAsia="en-GB"/>
          <w14:ligatures w14:val="none"/>
        </w:rPr>
        <w:t xml:space="preserve">upport </w:t>
      </w:r>
      <w:r w:rsidR="0042157A">
        <w:rPr>
          <w:rFonts w:ascii="Arial" w:eastAsia="MS Mincho" w:hAnsi="Arial" w:cs="Arial"/>
          <w:kern w:val="0"/>
          <w:sz w:val="24"/>
          <w:szCs w:val="24"/>
          <w:lang w:val="en-US" w:eastAsia="en-GB"/>
          <w14:ligatures w14:val="none"/>
        </w:rPr>
        <w:t>A</w:t>
      </w:r>
      <w:r w:rsidRPr="0044345C">
        <w:rPr>
          <w:rFonts w:ascii="Arial" w:eastAsia="MS Mincho" w:hAnsi="Arial" w:cs="Arial"/>
          <w:kern w:val="0"/>
          <w:sz w:val="24"/>
          <w:szCs w:val="24"/>
          <w:lang w:val="en-US" w:eastAsia="en-GB"/>
          <w14:ligatures w14:val="none"/>
        </w:rPr>
        <w:t xml:space="preserve">ssistant who has supported </w:t>
      </w:r>
      <w:r w:rsidR="0042157A">
        <w:rPr>
          <w:rFonts w:ascii="Arial" w:eastAsia="MS Mincho" w:hAnsi="Arial" w:cs="Arial"/>
          <w:kern w:val="0"/>
          <w:sz w:val="24"/>
          <w:szCs w:val="24"/>
          <w:lang w:val="en-US" w:eastAsia="en-GB"/>
          <w14:ligatures w14:val="none"/>
        </w:rPr>
        <w:t>1</w:t>
      </w:r>
      <w:r w:rsidRPr="0044345C">
        <w:rPr>
          <w:rFonts w:ascii="Arial" w:eastAsia="MS Mincho" w:hAnsi="Arial" w:cs="Arial"/>
          <w:kern w:val="0"/>
          <w:sz w:val="24"/>
          <w:szCs w:val="24"/>
          <w:lang w:val="en-US" w:eastAsia="en-GB"/>
          <w14:ligatures w14:val="none"/>
        </w:rPr>
        <w:t xml:space="preserve"> or more candidates, is not an invigilator during the examination. </w:t>
      </w:r>
    </w:p>
    <w:p w14:paraId="1FF2B9DD" w14:textId="77777777" w:rsidR="0042157A" w:rsidRPr="0042157A" w:rsidRDefault="0042157A" w:rsidP="0042157A">
      <w:pPr>
        <w:pStyle w:val="ListParagraph"/>
        <w:rPr>
          <w:rFonts w:ascii="Arial" w:eastAsia="MS Mincho" w:hAnsi="Arial" w:cs="Arial"/>
          <w:kern w:val="0"/>
          <w:sz w:val="24"/>
          <w:szCs w:val="24"/>
          <w:lang w:val="en-US" w:eastAsia="en-GB"/>
          <w14:ligatures w14:val="none"/>
        </w:rPr>
      </w:pPr>
    </w:p>
    <w:p w14:paraId="0CD9DFA7" w14:textId="26B27348" w:rsidR="00B56FFE" w:rsidRPr="0042157A" w:rsidRDefault="00B56FFE" w:rsidP="00BF34C2">
      <w:pPr>
        <w:pStyle w:val="ListParagraph"/>
        <w:numPr>
          <w:ilvl w:val="0"/>
          <w:numId w:val="33"/>
        </w:numPr>
        <w:spacing w:after="120" w:line="240" w:lineRule="auto"/>
        <w:rPr>
          <w:rFonts w:ascii="Arial" w:eastAsia="MS Mincho" w:hAnsi="Arial" w:cs="Arial"/>
          <w:kern w:val="0"/>
          <w:sz w:val="28"/>
          <w:szCs w:val="28"/>
          <w:u w:val="single"/>
          <w:lang w:eastAsia="en-GB"/>
          <w14:ligatures w14:val="none"/>
        </w:rPr>
      </w:pPr>
      <w:r w:rsidRPr="0042157A">
        <w:rPr>
          <w:rFonts w:ascii="Arial" w:eastAsia="MS Mincho" w:hAnsi="Arial" w:cs="Arial"/>
          <w:kern w:val="0"/>
          <w:sz w:val="24"/>
          <w:szCs w:val="24"/>
          <w:lang w:eastAsia="en-GB"/>
          <w14:ligatures w14:val="none"/>
        </w:rPr>
        <w:t>Invigilators are recruited, timetab</w:t>
      </w:r>
      <w:r w:rsidR="0042157A">
        <w:rPr>
          <w:rFonts w:ascii="Arial" w:eastAsia="MS Mincho" w:hAnsi="Arial" w:cs="Arial"/>
          <w:kern w:val="0"/>
          <w:sz w:val="24"/>
          <w:szCs w:val="24"/>
          <w:lang w:eastAsia="en-GB"/>
          <w14:ligatures w14:val="none"/>
        </w:rPr>
        <w:t xml:space="preserve">led, trained and briefed by the Head of Centre and Assistant Head Teacher / SENCO. </w:t>
      </w:r>
    </w:p>
    <w:p w14:paraId="66E3B454" w14:textId="77777777" w:rsidR="0042157A" w:rsidRPr="0042157A" w:rsidRDefault="0042157A" w:rsidP="0042157A">
      <w:pPr>
        <w:pStyle w:val="ListParagraph"/>
        <w:spacing w:after="120" w:line="240" w:lineRule="auto"/>
        <w:rPr>
          <w:rFonts w:ascii="Arial" w:eastAsia="MS Mincho" w:hAnsi="Arial" w:cs="Arial"/>
          <w:kern w:val="0"/>
          <w:sz w:val="28"/>
          <w:szCs w:val="28"/>
          <w:u w:val="single"/>
          <w:lang w:eastAsia="en-GB"/>
          <w14:ligatures w14:val="none"/>
        </w:rPr>
      </w:pPr>
    </w:p>
    <w:p w14:paraId="1D65CC6E" w14:textId="7E783CC1"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26" w:name="_Toc141168172"/>
      <w:bookmarkStart w:id="27" w:name="_Toc155861667"/>
      <w:r w:rsidRPr="00501799">
        <w:rPr>
          <w:rFonts w:ascii="Arial" w:eastAsia="Arial" w:hAnsi="Arial" w:cs="Arial"/>
          <w:b/>
          <w:kern w:val="0"/>
          <w:sz w:val="28"/>
          <w:szCs w:val="28"/>
          <w:u w:val="single"/>
          <w:lang w:eastAsia="en-GB"/>
          <w14:ligatures w14:val="none"/>
        </w:rPr>
        <w:t>13. Malpractice</w:t>
      </w:r>
      <w:bookmarkEnd w:id="26"/>
      <w:bookmarkEnd w:id="27"/>
    </w:p>
    <w:p w14:paraId="4EEDB293" w14:textId="77777777" w:rsidR="0067459D" w:rsidRPr="0067459D" w:rsidRDefault="0067459D" w:rsidP="0067459D">
      <w:pPr>
        <w:pStyle w:val="ListParagraph"/>
        <w:spacing w:after="120" w:line="240" w:lineRule="auto"/>
        <w:rPr>
          <w:rFonts w:ascii="Arial" w:eastAsia="MS Mincho" w:hAnsi="Arial" w:cs="Arial"/>
          <w:color w:val="000000"/>
          <w:kern w:val="0"/>
          <w:sz w:val="24"/>
          <w:szCs w:val="24"/>
          <w:lang w:val="en-US" w:eastAsia="en-GB"/>
          <w14:ligatures w14:val="none"/>
        </w:rPr>
      </w:pPr>
    </w:p>
    <w:p w14:paraId="6807BEA1" w14:textId="258087FD" w:rsidR="006C68EE" w:rsidRDefault="00B56FFE" w:rsidP="00BF34C2">
      <w:pPr>
        <w:pStyle w:val="ListParagraph"/>
        <w:numPr>
          <w:ilvl w:val="0"/>
          <w:numId w:val="33"/>
        </w:numPr>
        <w:spacing w:after="120" w:line="240" w:lineRule="auto"/>
        <w:rPr>
          <w:rFonts w:ascii="Arial" w:eastAsia="MS Mincho" w:hAnsi="Arial" w:cs="Arial"/>
          <w:color w:val="000000"/>
          <w:kern w:val="0"/>
          <w:sz w:val="24"/>
          <w:szCs w:val="24"/>
          <w:lang w:val="en-US" w:eastAsia="en-GB"/>
          <w14:ligatures w14:val="none"/>
        </w:rPr>
      </w:pPr>
      <w:r w:rsidRPr="0042157A">
        <w:rPr>
          <w:rFonts w:ascii="Arial" w:eastAsia="MS Mincho" w:hAnsi="Arial" w:cs="Arial"/>
          <w:color w:val="000000"/>
          <w:kern w:val="0"/>
          <w:sz w:val="24"/>
          <w:szCs w:val="24"/>
          <w:lang w:eastAsia="en-GB"/>
          <w14:ligatures w14:val="none"/>
        </w:rPr>
        <w:t xml:space="preserve">The </w:t>
      </w:r>
      <w:r w:rsidR="0042157A">
        <w:rPr>
          <w:rFonts w:ascii="Arial" w:eastAsia="MS Mincho" w:hAnsi="Arial" w:cs="Arial"/>
          <w:color w:val="000000"/>
          <w:kern w:val="0"/>
          <w:sz w:val="24"/>
          <w:szCs w:val="24"/>
          <w:lang w:eastAsia="en-GB"/>
          <w14:ligatures w14:val="none"/>
        </w:rPr>
        <w:t>H</w:t>
      </w:r>
      <w:r w:rsidRPr="0042157A">
        <w:rPr>
          <w:rFonts w:ascii="Arial" w:eastAsia="MS Mincho" w:hAnsi="Arial" w:cs="Arial"/>
          <w:color w:val="000000"/>
          <w:kern w:val="0"/>
          <w:sz w:val="24"/>
          <w:szCs w:val="24"/>
          <w:lang w:eastAsia="en-GB"/>
          <w14:ligatures w14:val="none"/>
        </w:rPr>
        <w:t xml:space="preserve">ead of </w:t>
      </w:r>
      <w:r w:rsidR="006C68EE">
        <w:rPr>
          <w:rFonts w:ascii="Arial" w:eastAsia="MS Mincho" w:hAnsi="Arial" w:cs="Arial"/>
          <w:color w:val="000000"/>
          <w:kern w:val="0"/>
          <w:sz w:val="24"/>
          <w:szCs w:val="24"/>
          <w:lang w:eastAsia="en-GB"/>
          <w14:ligatures w14:val="none"/>
        </w:rPr>
        <w:t>C</w:t>
      </w:r>
      <w:r w:rsidRPr="0042157A">
        <w:rPr>
          <w:rFonts w:ascii="Arial" w:eastAsia="MS Mincho" w:hAnsi="Arial" w:cs="Arial"/>
          <w:color w:val="000000"/>
          <w:kern w:val="0"/>
          <w:sz w:val="24"/>
          <w:szCs w:val="24"/>
          <w:lang w:eastAsia="en-GB"/>
          <w14:ligatures w14:val="none"/>
        </w:rPr>
        <w:t xml:space="preserve">entre, in consultation with </w:t>
      </w:r>
      <w:r w:rsidR="006C68EE">
        <w:rPr>
          <w:rFonts w:ascii="Arial" w:eastAsia="MS Mincho" w:hAnsi="Arial" w:cs="Arial"/>
          <w:color w:val="000000"/>
          <w:kern w:val="0"/>
          <w:sz w:val="24"/>
          <w:szCs w:val="24"/>
          <w:lang w:eastAsia="en-GB"/>
          <w14:ligatures w14:val="none"/>
        </w:rPr>
        <w:t>the Exams Officer</w:t>
      </w:r>
      <w:r w:rsidRPr="0042157A">
        <w:rPr>
          <w:rFonts w:ascii="Arial" w:eastAsia="MS Mincho" w:hAnsi="Arial" w:cs="Arial"/>
          <w:color w:val="000000"/>
          <w:kern w:val="0"/>
          <w:sz w:val="24"/>
          <w:szCs w:val="24"/>
          <w:lang w:eastAsia="en-GB"/>
          <w14:ligatures w14:val="none"/>
        </w:rPr>
        <w:t xml:space="preserve"> is responsible for ensuring that suspected</w:t>
      </w:r>
      <w:r w:rsidRPr="0042157A">
        <w:rPr>
          <w:rFonts w:ascii="Arial" w:eastAsia="MS Mincho" w:hAnsi="Arial" w:cs="Arial"/>
          <w:color w:val="000000"/>
          <w:kern w:val="0"/>
          <w:sz w:val="24"/>
          <w:szCs w:val="24"/>
          <w:lang w:val="en-US" w:eastAsia="en-GB"/>
          <w14:ligatures w14:val="none"/>
        </w:rPr>
        <w:t xml:space="preserve"> </w:t>
      </w:r>
      <w:r w:rsidRPr="0042157A">
        <w:rPr>
          <w:rFonts w:ascii="Arial" w:eastAsia="MS Mincho" w:hAnsi="Arial" w:cs="Arial"/>
          <w:color w:val="000000"/>
          <w:kern w:val="0"/>
          <w:sz w:val="24"/>
          <w:szCs w:val="24"/>
          <w:lang w:eastAsia="en-GB"/>
          <w14:ligatures w14:val="none"/>
        </w:rPr>
        <w:t>malpractice is thoroughly investigated</w:t>
      </w:r>
      <w:r w:rsidRPr="0042157A">
        <w:rPr>
          <w:rFonts w:ascii="Arial" w:eastAsia="MS Mincho" w:hAnsi="Arial" w:cs="Arial"/>
          <w:color w:val="000000"/>
          <w:kern w:val="0"/>
          <w:sz w:val="24"/>
          <w:szCs w:val="24"/>
          <w:lang w:val="en-US" w:eastAsia="en-GB"/>
          <w14:ligatures w14:val="none"/>
        </w:rPr>
        <w:t xml:space="preserve">. Malpractice doesn’t necessarily involve an intention to cheat or gain an unfair advantage. </w:t>
      </w:r>
    </w:p>
    <w:p w14:paraId="1F70CD08" w14:textId="77777777" w:rsidR="006C68EE" w:rsidRDefault="006C68EE" w:rsidP="006C68EE">
      <w:pPr>
        <w:pStyle w:val="ListParagraph"/>
        <w:spacing w:after="120" w:line="240" w:lineRule="auto"/>
        <w:rPr>
          <w:rFonts w:ascii="Arial" w:eastAsia="MS Mincho" w:hAnsi="Arial" w:cs="Arial"/>
          <w:color w:val="000000"/>
          <w:kern w:val="0"/>
          <w:sz w:val="24"/>
          <w:szCs w:val="24"/>
          <w:lang w:val="en-US" w:eastAsia="en-GB"/>
          <w14:ligatures w14:val="none"/>
        </w:rPr>
      </w:pPr>
    </w:p>
    <w:p w14:paraId="65606BBB" w14:textId="137A3011" w:rsidR="00B56FFE" w:rsidRDefault="00B56FFE" w:rsidP="00BF34C2">
      <w:pPr>
        <w:pStyle w:val="ListParagraph"/>
        <w:numPr>
          <w:ilvl w:val="0"/>
          <w:numId w:val="33"/>
        </w:numPr>
        <w:spacing w:after="120" w:line="240" w:lineRule="auto"/>
        <w:rPr>
          <w:rFonts w:ascii="Arial" w:eastAsia="MS Mincho" w:hAnsi="Arial" w:cs="Arial"/>
          <w:color w:val="000000"/>
          <w:kern w:val="0"/>
          <w:sz w:val="24"/>
          <w:szCs w:val="24"/>
          <w:lang w:val="en-US" w:eastAsia="en-GB"/>
          <w14:ligatures w14:val="none"/>
        </w:rPr>
      </w:pPr>
      <w:r w:rsidRPr="0042157A">
        <w:rPr>
          <w:rFonts w:ascii="Arial" w:eastAsia="MS Mincho" w:hAnsi="Arial" w:cs="Arial"/>
          <w:color w:val="000000"/>
          <w:kern w:val="0"/>
          <w:sz w:val="24"/>
          <w:szCs w:val="24"/>
          <w:lang w:val="en-US" w:eastAsia="en-GB"/>
          <w14:ligatures w14:val="none"/>
        </w:rPr>
        <w:t xml:space="preserve">Examples of malpractice include, but are not limited to: </w:t>
      </w:r>
    </w:p>
    <w:p w14:paraId="26F2531E" w14:textId="77777777" w:rsidR="006C68EE" w:rsidRPr="006C68EE" w:rsidRDefault="006C68EE" w:rsidP="006C68EE">
      <w:pPr>
        <w:pStyle w:val="ListParagraph"/>
        <w:rPr>
          <w:rFonts w:ascii="Arial" w:eastAsia="MS Mincho" w:hAnsi="Arial" w:cs="Arial"/>
          <w:color w:val="000000"/>
          <w:kern w:val="0"/>
          <w:sz w:val="24"/>
          <w:szCs w:val="24"/>
          <w:lang w:val="en-US" w:eastAsia="en-GB"/>
          <w14:ligatures w14:val="none"/>
        </w:rPr>
      </w:pPr>
    </w:p>
    <w:p w14:paraId="3F11C19F" w14:textId="57B50614" w:rsidR="00B56FFE" w:rsidRPr="006C68EE" w:rsidRDefault="00B56FFE" w:rsidP="00BF34C2">
      <w:pPr>
        <w:pStyle w:val="NoSpacing"/>
        <w:numPr>
          <w:ilvl w:val="0"/>
          <w:numId w:val="35"/>
        </w:numPr>
        <w:rPr>
          <w:rFonts w:ascii="Arial" w:hAnsi="Arial" w:cs="Arial"/>
          <w:sz w:val="24"/>
          <w:szCs w:val="24"/>
          <w:lang w:val="en-US" w:eastAsia="en-GB"/>
        </w:rPr>
      </w:pPr>
      <w:r w:rsidRPr="006C68EE">
        <w:rPr>
          <w:rFonts w:ascii="Arial" w:hAnsi="Arial" w:cs="Arial"/>
          <w:sz w:val="24"/>
          <w:szCs w:val="24"/>
          <w:lang w:val="en-US" w:eastAsia="en-GB"/>
        </w:rPr>
        <w:t xml:space="preserve">Unauthorised use of </w:t>
      </w:r>
      <w:r w:rsidR="006C68EE" w:rsidRPr="006C68EE">
        <w:rPr>
          <w:rFonts w:ascii="Arial" w:hAnsi="Arial" w:cs="Arial"/>
          <w:sz w:val="24"/>
          <w:szCs w:val="24"/>
          <w:lang w:val="en-US" w:eastAsia="en-GB"/>
        </w:rPr>
        <w:t xml:space="preserve">a </w:t>
      </w:r>
      <w:r w:rsidRPr="006C68EE">
        <w:rPr>
          <w:rFonts w:ascii="Arial" w:hAnsi="Arial" w:cs="Arial"/>
          <w:sz w:val="24"/>
          <w:szCs w:val="24"/>
          <w:lang w:val="en-US" w:eastAsia="en-GB"/>
        </w:rPr>
        <w:t>mobile phone or internet-enabled device in examinations</w:t>
      </w:r>
      <w:ins w:id="28" w:author="Helen Morgan" w:date="2024-01-11T08:41:00Z">
        <w:r w:rsidRPr="006C68EE">
          <w:rPr>
            <w:rFonts w:ascii="Arial" w:hAnsi="Arial" w:cs="Arial"/>
            <w:sz w:val="24"/>
            <w:szCs w:val="24"/>
            <w:lang w:val="en-US" w:eastAsia="en-GB"/>
          </w:rPr>
          <w:br/>
        </w:r>
      </w:ins>
    </w:p>
    <w:p w14:paraId="273DBEB0" w14:textId="77777777" w:rsidR="00B56FFE" w:rsidRPr="006C68EE" w:rsidRDefault="00B56FFE" w:rsidP="00BF34C2">
      <w:pPr>
        <w:pStyle w:val="NoSpacing"/>
        <w:numPr>
          <w:ilvl w:val="0"/>
          <w:numId w:val="35"/>
        </w:numPr>
        <w:rPr>
          <w:rFonts w:ascii="Arial" w:hAnsi="Arial" w:cs="Arial"/>
          <w:sz w:val="24"/>
          <w:szCs w:val="24"/>
          <w:lang w:val="en-US" w:eastAsia="en-GB"/>
        </w:rPr>
      </w:pPr>
      <w:r w:rsidRPr="006C68EE">
        <w:rPr>
          <w:rFonts w:ascii="Arial" w:hAnsi="Arial" w:cs="Arial"/>
          <w:sz w:val="24"/>
          <w:szCs w:val="24"/>
          <w:lang w:val="en-US" w:eastAsia="en-GB"/>
        </w:rPr>
        <w:t>Copying or allowing work to be copied</w:t>
      </w:r>
      <w:ins w:id="29" w:author="Helen Morgan" w:date="2024-01-11T08:42:00Z">
        <w:r w:rsidRPr="006C68EE">
          <w:rPr>
            <w:rFonts w:ascii="Arial" w:hAnsi="Arial" w:cs="Arial"/>
            <w:sz w:val="24"/>
            <w:szCs w:val="24"/>
            <w:lang w:val="en-US" w:eastAsia="en-GB"/>
          </w:rPr>
          <w:br/>
        </w:r>
      </w:ins>
    </w:p>
    <w:p w14:paraId="06C93C2F" w14:textId="77777777" w:rsidR="00B56FFE" w:rsidRPr="00B56FFE" w:rsidRDefault="00B56FFE" w:rsidP="00BF34C2">
      <w:pPr>
        <w:numPr>
          <w:ilvl w:val="0"/>
          <w:numId w:val="35"/>
        </w:numPr>
        <w:spacing w:after="120" w:line="240" w:lineRule="auto"/>
        <w:contextualSpacing/>
        <w:rPr>
          <w:rFonts w:ascii="Arial" w:eastAsia="MS Mincho" w:hAnsi="Arial" w:cs="Arial"/>
          <w:color w:val="000000"/>
          <w:kern w:val="0"/>
          <w:sz w:val="24"/>
          <w:szCs w:val="24"/>
          <w:lang w:val="en-US" w:eastAsia="en-GB"/>
          <w14:ligatures w14:val="none"/>
        </w:rPr>
      </w:pPr>
      <w:r w:rsidRPr="00B56FFE">
        <w:rPr>
          <w:rFonts w:ascii="Arial" w:eastAsia="MS Mincho" w:hAnsi="Arial" w:cs="Arial"/>
          <w:color w:val="000000"/>
          <w:kern w:val="0"/>
          <w:sz w:val="24"/>
          <w:szCs w:val="24"/>
          <w:lang w:val="en-US" w:eastAsia="en-GB"/>
          <w14:ligatures w14:val="none"/>
        </w:rPr>
        <w:t>Posting work on social media prior to an exam</w:t>
      </w:r>
      <w:ins w:id="30" w:author="Helen Morgan" w:date="2024-01-11T08:42:00Z">
        <w:r w:rsidRPr="00B56FFE">
          <w:rPr>
            <w:rFonts w:ascii="Arial" w:eastAsia="MS Mincho" w:hAnsi="Arial" w:cs="Arial"/>
            <w:color w:val="000000"/>
            <w:kern w:val="0"/>
            <w:sz w:val="24"/>
            <w:szCs w:val="24"/>
            <w:lang w:val="en-US" w:eastAsia="en-GB"/>
            <w14:ligatures w14:val="none"/>
          </w:rPr>
          <w:br/>
        </w:r>
      </w:ins>
    </w:p>
    <w:p w14:paraId="71168D2B" w14:textId="77777777" w:rsidR="00B56FFE" w:rsidRPr="00B56FFE" w:rsidRDefault="00B56FFE" w:rsidP="00BF34C2">
      <w:pPr>
        <w:numPr>
          <w:ilvl w:val="0"/>
          <w:numId w:val="35"/>
        </w:numPr>
        <w:spacing w:after="120" w:line="240" w:lineRule="auto"/>
        <w:contextualSpacing/>
        <w:rPr>
          <w:rFonts w:ascii="Arial" w:eastAsia="MS Mincho" w:hAnsi="Arial" w:cs="Arial"/>
          <w:color w:val="000000"/>
          <w:kern w:val="0"/>
          <w:sz w:val="24"/>
          <w:szCs w:val="24"/>
          <w:lang w:val="en-US" w:eastAsia="en-GB"/>
          <w14:ligatures w14:val="none"/>
        </w:rPr>
      </w:pPr>
      <w:r w:rsidRPr="00B56FFE">
        <w:rPr>
          <w:rFonts w:ascii="Arial" w:eastAsia="MS Mincho" w:hAnsi="Arial" w:cs="Arial"/>
          <w:color w:val="000000"/>
          <w:kern w:val="0"/>
          <w:sz w:val="24"/>
          <w:szCs w:val="24"/>
          <w:lang w:val="en-US" w:eastAsia="en-GB"/>
          <w14:ligatures w14:val="none"/>
        </w:rPr>
        <w:t>Collusion or working collaboratively</w:t>
      </w:r>
      <w:ins w:id="31" w:author="Helen Morgan" w:date="2024-01-11T08:42:00Z">
        <w:r w:rsidRPr="00B56FFE">
          <w:rPr>
            <w:rFonts w:ascii="Arial" w:eastAsia="MS Mincho" w:hAnsi="Arial" w:cs="Arial"/>
            <w:color w:val="000000"/>
            <w:kern w:val="0"/>
            <w:sz w:val="24"/>
            <w:szCs w:val="24"/>
            <w:lang w:val="en-US" w:eastAsia="en-GB"/>
            <w14:ligatures w14:val="none"/>
          </w:rPr>
          <w:br/>
        </w:r>
      </w:ins>
    </w:p>
    <w:p w14:paraId="44D13353" w14:textId="49AA5D7B" w:rsidR="006C68EE" w:rsidRPr="006C68EE" w:rsidRDefault="006C68EE" w:rsidP="00BF34C2">
      <w:pPr>
        <w:pStyle w:val="ListParagraph"/>
        <w:numPr>
          <w:ilvl w:val="0"/>
          <w:numId w:val="36"/>
        </w:numPr>
        <w:pBdr>
          <w:left w:val="none" w:sz="0" w:space="8" w:color="auto"/>
        </w:pBdr>
        <w:spacing w:after="120" w:line="240" w:lineRule="auto"/>
        <w:rPr>
          <w:rFonts w:ascii="Arial" w:eastAsia="Times New Roman" w:hAnsi="Arial" w:cs="Arial"/>
          <w:color w:val="000000"/>
          <w:kern w:val="0"/>
          <w:sz w:val="24"/>
          <w:szCs w:val="24"/>
          <w:lang w:eastAsia="en-GB"/>
          <w14:ligatures w14:val="none"/>
        </w:rPr>
      </w:pPr>
      <w:r w:rsidRPr="006C68EE">
        <w:rPr>
          <w:rFonts w:ascii="Arial" w:eastAsia="Times New Roman" w:hAnsi="Arial" w:cs="Arial"/>
          <w:color w:val="000000"/>
          <w:kern w:val="0"/>
          <w:sz w:val="24"/>
          <w:szCs w:val="24"/>
          <w:lang w:eastAsia="en-GB"/>
          <w14:ligatures w14:val="none"/>
        </w:rPr>
        <w:t>Candidates and invigilators will receive written guidance that will also be shared at the beginning of each examination. If malpractice is suspected or reported, it will be investigated by The Head of Centre, in consultation with the Exams Officer then escalated to the relevant body,</w:t>
      </w:r>
    </w:p>
    <w:p w14:paraId="6984EF52" w14:textId="77777777"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3D739BFA" w14:textId="77777777" w:rsidR="00923972" w:rsidRDefault="00923972" w:rsidP="00B56FFE">
      <w:pPr>
        <w:spacing w:after="120" w:line="240" w:lineRule="auto"/>
        <w:rPr>
          <w:rFonts w:ascii="Arial" w:eastAsia="MS Mincho" w:hAnsi="Arial" w:cs="Arial"/>
          <w:kern w:val="0"/>
          <w:sz w:val="28"/>
          <w:szCs w:val="28"/>
          <w:u w:val="single"/>
          <w:lang w:eastAsia="en-GB"/>
          <w14:ligatures w14:val="none"/>
        </w:rPr>
      </w:pPr>
    </w:p>
    <w:p w14:paraId="7832B1B9"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2BDE029E" w14:textId="5AD8D1F7" w:rsidR="00B56FFE" w:rsidRPr="00501799" w:rsidRDefault="00B56FFE" w:rsidP="00B56FFE">
      <w:pPr>
        <w:spacing w:before="120" w:after="120" w:line="240" w:lineRule="auto"/>
        <w:outlineLvl w:val="0"/>
        <w:rPr>
          <w:rFonts w:ascii="Arial" w:eastAsia="Calibri" w:hAnsi="Arial" w:cs="Arial"/>
          <w:b/>
          <w:kern w:val="0"/>
          <w:sz w:val="28"/>
          <w:szCs w:val="28"/>
          <w:u w:val="single"/>
          <w:lang w:eastAsia="en-GB"/>
          <w14:ligatures w14:val="none"/>
        </w:rPr>
      </w:pPr>
      <w:bookmarkStart w:id="32" w:name="_Toc141168173"/>
      <w:bookmarkStart w:id="33" w:name="_Toc155861668"/>
      <w:r w:rsidRPr="00501799">
        <w:rPr>
          <w:rFonts w:ascii="Arial" w:eastAsia="Arial" w:hAnsi="Arial" w:cs="Arial"/>
          <w:b/>
          <w:kern w:val="0"/>
          <w:sz w:val="28"/>
          <w:szCs w:val="28"/>
          <w:u w:val="single"/>
          <w:lang w:eastAsia="en-GB"/>
          <w14:ligatures w14:val="none"/>
        </w:rPr>
        <w:t xml:space="preserve">14. Exam </w:t>
      </w:r>
      <w:r w:rsidR="00501799" w:rsidRPr="00501799">
        <w:rPr>
          <w:rFonts w:ascii="Arial" w:eastAsia="Arial" w:hAnsi="Arial" w:cs="Arial"/>
          <w:b/>
          <w:kern w:val="0"/>
          <w:sz w:val="28"/>
          <w:szCs w:val="28"/>
          <w:u w:val="single"/>
          <w:lang w:eastAsia="en-GB"/>
          <w14:ligatures w14:val="none"/>
        </w:rPr>
        <w:t>D</w:t>
      </w:r>
      <w:r w:rsidRPr="00501799">
        <w:rPr>
          <w:rFonts w:ascii="Arial" w:eastAsia="Arial" w:hAnsi="Arial" w:cs="Arial"/>
          <w:b/>
          <w:kern w:val="0"/>
          <w:sz w:val="28"/>
          <w:szCs w:val="28"/>
          <w:u w:val="single"/>
          <w:lang w:eastAsia="en-GB"/>
          <w14:ligatures w14:val="none"/>
        </w:rPr>
        <w:t>ays</w:t>
      </w:r>
      <w:bookmarkEnd w:id="32"/>
      <w:bookmarkEnd w:id="33"/>
    </w:p>
    <w:p w14:paraId="7B1D8221" w14:textId="77777777" w:rsidR="006C68EE" w:rsidRDefault="006C68EE" w:rsidP="00B56FFE">
      <w:pPr>
        <w:spacing w:after="120" w:line="240" w:lineRule="auto"/>
        <w:rPr>
          <w:rFonts w:ascii="Arial" w:eastAsia="MS Mincho" w:hAnsi="Arial" w:cs="Arial"/>
          <w:kern w:val="0"/>
          <w:sz w:val="24"/>
          <w:szCs w:val="24"/>
          <w:lang w:eastAsia="en-GB"/>
          <w14:ligatures w14:val="none"/>
        </w:rPr>
      </w:pPr>
    </w:p>
    <w:p w14:paraId="7F173B77" w14:textId="3FF68240"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The exams officer will:</w:t>
      </w:r>
    </w:p>
    <w:p w14:paraId="6EEFA0D2" w14:textId="77777777" w:rsidR="006C68EE" w:rsidRDefault="006C68EE" w:rsidP="006C68EE">
      <w:pPr>
        <w:pStyle w:val="ListParagraph"/>
        <w:spacing w:after="120" w:line="240" w:lineRule="auto"/>
        <w:rPr>
          <w:rFonts w:ascii="Arial" w:eastAsia="MS Mincho" w:hAnsi="Arial" w:cs="Arial"/>
          <w:kern w:val="0"/>
          <w:sz w:val="24"/>
          <w:szCs w:val="24"/>
          <w:lang w:eastAsia="en-GB"/>
          <w14:ligatures w14:val="none"/>
        </w:rPr>
      </w:pPr>
    </w:p>
    <w:p w14:paraId="39513CCA" w14:textId="76297EE1" w:rsidR="00B56FFE" w:rsidRPr="00B56FFE" w:rsidRDefault="00B56FFE" w:rsidP="00BF34C2">
      <w:pPr>
        <w:numPr>
          <w:ilvl w:val="0"/>
          <w:numId w:val="3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Book all exam rooms (after liaising with other relevant users)</w:t>
      </w:r>
    </w:p>
    <w:p w14:paraId="7C95F542" w14:textId="77777777" w:rsidR="00B56FFE" w:rsidRPr="00B56FFE" w:rsidRDefault="00B56FFE" w:rsidP="00BF34C2">
      <w:pPr>
        <w:numPr>
          <w:ilvl w:val="0"/>
          <w:numId w:val="37"/>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Make question papers, exam stationery and materials available for the invigilator</w:t>
      </w:r>
    </w:p>
    <w:p w14:paraId="2121FDEB" w14:textId="77777777" w:rsidR="006C68EE" w:rsidRDefault="006C68EE" w:rsidP="00B56FFE">
      <w:pPr>
        <w:spacing w:after="120" w:line="240" w:lineRule="auto"/>
        <w:rPr>
          <w:rFonts w:ascii="Arial" w:eastAsia="MS Mincho" w:hAnsi="Arial" w:cs="Arial"/>
          <w:kern w:val="0"/>
          <w:sz w:val="24"/>
          <w:szCs w:val="24"/>
          <w:lang w:eastAsia="en-GB"/>
          <w14:ligatures w14:val="none"/>
        </w:rPr>
      </w:pPr>
    </w:p>
    <w:p w14:paraId="1FEEEA0D" w14:textId="495A0DFE"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Site management staff are responsible for setting up the allocated rooms, and will be advised of requirements in advance.</w:t>
      </w:r>
    </w:p>
    <w:p w14:paraId="1ED7AD4E" w14:textId="77777777" w:rsidR="006C68EE" w:rsidRPr="006C68EE" w:rsidRDefault="006C68EE" w:rsidP="006C68EE">
      <w:pPr>
        <w:pStyle w:val="ListParagraph"/>
        <w:spacing w:after="120" w:line="240" w:lineRule="auto"/>
        <w:rPr>
          <w:rFonts w:ascii="Arial" w:eastAsia="MS Mincho" w:hAnsi="Arial" w:cs="Arial"/>
          <w:kern w:val="0"/>
          <w:sz w:val="24"/>
          <w:szCs w:val="24"/>
          <w:lang w:eastAsia="en-GB"/>
          <w14:ligatures w14:val="none"/>
        </w:rPr>
      </w:pPr>
    </w:p>
    <w:p w14:paraId="2B95BEFA" w14:textId="4A9A28F3"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The</w:t>
      </w:r>
      <w:r w:rsidR="006C68EE" w:rsidRPr="006C68EE">
        <w:rPr>
          <w:rFonts w:ascii="Arial" w:eastAsia="MS Mincho" w:hAnsi="Arial" w:cs="Arial"/>
          <w:kern w:val="0"/>
          <w:sz w:val="24"/>
          <w:szCs w:val="24"/>
          <w:lang w:eastAsia="en-GB"/>
          <w14:ligatures w14:val="none"/>
        </w:rPr>
        <w:t xml:space="preserve"> Invigilators and the Exams Officer </w:t>
      </w:r>
      <w:r w:rsidRPr="006C68EE">
        <w:rPr>
          <w:rFonts w:ascii="Arial" w:eastAsia="MS Mincho" w:hAnsi="Arial" w:cs="Arial"/>
          <w:kern w:val="0"/>
          <w:sz w:val="24"/>
          <w:szCs w:val="24"/>
          <w:lang w:eastAsia="en-GB"/>
          <w14:ligatures w14:val="none"/>
        </w:rPr>
        <w:t xml:space="preserve">will start and finish all exams in accordance with </w:t>
      </w:r>
      <w:hyperlink r:id="rId14" w:history="1">
        <w:r w:rsidRPr="006C68EE">
          <w:rPr>
            <w:rFonts w:ascii="Arial" w:eastAsia="MS Mincho" w:hAnsi="Arial" w:cs="Arial"/>
            <w:color w:val="0072CC"/>
            <w:kern w:val="0"/>
            <w:sz w:val="24"/>
            <w:szCs w:val="24"/>
            <w:u w:val="single" w:color="0072CC"/>
            <w:lang w:eastAsia="en-GB"/>
            <w14:ligatures w14:val="none"/>
          </w:rPr>
          <w:t>JCQ guidelines</w:t>
        </w:r>
      </w:hyperlink>
      <w:r w:rsidRPr="006C68EE">
        <w:rPr>
          <w:rFonts w:ascii="Arial" w:eastAsia="MS Mincho" w:hAnsi="Arial" w:cs="Arial"/>
          <w:kern w:val="0"/>
          <w:sz w:val="24"/>
          <w:szCs w:val="24"/>
          <w:lang w:eastAsia="en-GB"/>
          <w14:ligatures w14:val="none"/>
        </w:rPr>
        <w:t>.</w:t>
      </w:r>
    </w:p>
    <w:p w14:paraId="5F968DEC"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2ACC56E3" w14:textId="7736ADA2"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 xml:space="preserve">Subject staff </w:t>
      </w:r>
      <w:r w:rsidR="006C68EE">
        <w:rPr>
          <w:rFonts w:ascii="Arial" w:eastAsia="MS Mincho" w:hAnsi="Arial" w:cs="Arial"/>
          <w:kern w:val="0"/>
          <w:sz w:val="24"/>
          <w:szCs w:val="24"/>
          <w:lang w:eastAsia="en-GB"/>
          <w14:ligatures w14:val="none"/>
        </w:rPr>
        <w:t xml:space="preserve">may not </w:t>
      </w:r>
      <w:r w:rsidRPr="006C68EE">
        <w:rPr>
          <w:rFonts w:ascii="Arial" w:eastAsia="MS Mincho" w:hAnsi="Arial" w:cs="Arial"/>
          <w:kern w:val="0"/>
          <w:sz w:val="24"/>
          <w:szCs w:val="24"/>
          <w:lang w:eastAsia="en-GB"/>
          <w14:ligatures w14:val="none"/>
        </w:rPr>
        <w:t>be present at the start of the exam</w:t>
      </w:r>
      <w:r w:rsidR="006C68EE">
        <w:rPr>
          <w:rFonts w:ascii="Arial" w:eastAsia="MS Mincho" w:hAnsi="Arial" w:cs="Arial"/>
          <w:kern w:val="0"/>
          <w:sz w:val="24"/>
          <w:szCs w:val="24"/>
          <w:lang w:eastAsia="en-GB"/>
          <w14:ligatures w14:val="none"/>
        </w:rPr>
        <w:t>.</w:t>
      </w:r>
      <w:r w:rsidRPr="006C68EE">
        <w:rPr>
          <w:rFonts w:ascii="Arial" w:eastAsia="MS Mincho" w:hAnsi="Arial" w:cs="Arial"/>
          <w:kern w:val="0"/>
          <w:sz w:val="24"/>
          <w:szCs w:val="24"/>
          <w:lang w:eastAsia="en-GB"/>
          <w14:ligatures w14:val="none"/>
        </w:rPr>
        <w:t xml:space="preserve"> Any staff present must be in accordance with the rules defined by JCQ concerning who is allowed in the exam room and what they can do. </w:t>
      </w:r>
    </w:p>
    <w:p w14:paraId="5381DAA9"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7C2E02AD" w14:textId="042F8D9B"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 xml:space="preserve">In practical exams, subject teachers’ availability will be in accordance with </w:t>
      </w:r>
      <w:hyperlink r:id="rId15" w:history="1">
        <w:r w:rsidRPr="006C68EE">
          <w:rPr>
            <w:rFonts w:ascii="Arial" w:eastAsia="MS Mincho" w:hAnsi="Arial" w:cs="Arial"/>
            <w:color w:val="0072CC"/>
            <w:kern w:val="0"/>
            <w:sz w:val="24"/>
            <w:szCs w:val="24"/>
            <w:u w:val="single" w:color="0072CC"/>
            <w:lang w:eastAsia="en-GB"/>
            <w14:ligatures w14:val="none"/>
          </w:rPr>
          <w:t>JCQ guidelines</w:t>
        </w:r>
      </w:hyperlink>
      <w:r w:rsidRPr="006C68EE">
        <w:rPr>
          <w:rFonts w:ascii="Arial" w:eastAsia="MS Mincho" w:hAnsi="Arial" w:cs="Arial"/>
          <w:kern w:val="0"/>
          <w:sz w:val="24"/>
          <w:szCs w:val="24"/>
          <w:lang w:eastAsia="en-GB"/>
          <w14:ligatures w14:val="none"/>
        </w:rPr>
        <w:t>.</w:t>
      </w:r>
    </w:p>
    <w:p w14:paraId="2230392A"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282CC6C2" w14:textId="77777777" w:rsidR="006C68E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Exam papers must not be read by subject teachers or removed from the exam room before the end of a session. Papers will be distributed to</w:t>
      </w:r>
      <w:r w:rsidR="006C68EE" w:rsidRPr="006C68EE">
        <w:rPr>
          <w:rFonts w:ascii="Arial" w:eastAsia="MS Mincho" w:hAnsi="Arial" w:cs="Arial"/>
          <w:kern w:val="0"/>
          <w:sz w:val="24"/>
          <w:szCs w:val="24"/>
          <w:lang w:eastAsia="en-GB"/>
          <w14:ligatures w14:val="none"/>
        </w:rPr>
        <w:t xml:space="preserve"> the Head of Subject / Classroom Teachers</w:t>
      </w:r>
      <w:r w:rsidRPr="006C68EE">
        <w:rPr>
          <w:rFonts w:ascii="Arial" w:eastAsia="MS Mincho" w:hAnsi="Arial" w:cs="Arial"/>
          <w:kern w:val="0"/>
          <w:sz w:val="24"/>
          <w:szCs w:val="24"/>
          <w:lang w:eastAsia="en-GB"/>
          <w14:ligatures w14:val="none"/>
        </w:rPr>
        <w:t xml:space="preserve"> in accordance with JCQ’s recommendations</w:t>
      </w:r>
      <w:r w:rsidR="006C68EE">
        <w:rPr>
          <w:rFonts w:ascii="Arial" w:eastAsia="MS Mincho" w:hAnsi="Arial" w:cs="Arial"/>
          <w:kern w:val="0"/>
          <w:sz w:val="24"/>
          <w:szCs w:val="24"/>
          <w:lang w:eastAsia="en-GB"/>
          <w14:ligatures w14:val="none"/>
        </w:rPr>
        <w:t>.</w:t>
      </w:r>
    </w:p>
    <w:p w14:paraId="26FE0D46" w14:textId="77777777" w:rsidR="006C68EE" w:rsidRPr="006C68EE" w:rsidRDefault="006C68EE" w:rsidP="006C68EE">
      <w:pPr>
        <w:pStyle w:val="ListParagraph"/>
        <w:rPr>
          <w:rFonts w:ascii="Arial" w:eastAsia="MS Mincho" w:hAnsi="Arial" w:cs="Arial"/>
          <w:kern w:val="0"/>
          <w:sz w:val="24"/>
          <w:szCs w:val="24"/>
          <w:lang w:eastAsia="en-GB"/>
          <w14:ligatures w14:val="none"/>
        </w:rPr>
      </w:pPr>
    </w:p>
    <w:p w14:paraId="330EE583" w14:textId="31DCAD63" w:rsidR="00B56FFE" w:rsidRDefault="00B56FFE" w:rsidP="00BF34C2">
      <w:pPr>
        <w:pStyle w:val="ListParagraph"/>
        <w:numPr>
          <w:ilvl w:val="0"/>
          <w:numId w:val="36"/>
        </w:numPr>
        <w:spacing w:after="120" w:line="240" w:lineRule="auto"/>
        <w:rPr>
          <w:rFonts w:ascii="Arial" w:eastAsia="MS Mincho" w:hAnsi="Arial" w:cs="Arial"/>
          <w:kern w:val="0"/>
          <w:sz w:val="24"/>
          <w:szCs w:val="24"/>
          <w:lang w:eastAsia="en-GB"/>
          <w14:ligatures w14:val="none"/>
        </w:rPr>
      </w:pPr>
      <w:r w:rsidRPr="006C68EE">
        <w:rPr>
          <w:rFonts w:ascii="Arial" w:eastAsia="MS Mincho" w:hAnsi="Arial" w:cs="Arial"/>
          <w:kern w:val="0"/>
          <w:sz w:val="24"/>
          <w:szCs w:val="24"/>
          <w:lang w:eastAsia="en-GB"/>
          <w14:ligatures w14:val="none"/>
        </w:rPr>
        <w:t xml:space="preserve">After an exam, the </w:t>
      </w:r>
      <w:r w:rsidR="006C68EE">
        <w:rPr>
          <w:rFonts w:ascii="Arial" w:eastAsia="MS Mincho" w:hAnsi="Arial" w:cs="Arial"/>
          <w:kern w:val="0"/>
          <w:sz w:val="24"/>
          <w:szCs w:val="24"/>
          <w:lang w:eastAsia="en-GB"/>
          <w14:ligatures w14:val="none"/>
        </w:rPr>
        <w:t>E</w:t>
      </w:r>
      <w:r w:rsidRPr="006C68EE">
        <w:rPr>
          <w:rFonts w:ascii="Arial" w:eastAsia="MS Mincho" w:hAnsi="Arial" w:cs="Arial"/>
          <w:kern w:val="0"/>
          <w:sz w:val="24"/>
          <w:szCs w:val="24"/>
          <w:lang w:eastAsia="en-GB"/>
          <w14:ligatures w14:val="none"/>
        </w:rPr>
        <w:t xml:space="preserve">xams </w:t>
      </w:r>
      <w:r w:rsidR="006C68EE">
        <w:rPr>
          <w:rFonts w:ascii="Arial" w:eastAsia="MS Mincho" w:hAnsi="Arial" w:cs="Arial"/>
          <w:kern w:val="0"/>
          <w:sz w:val="24"/>
          <w:szCs w:val="24"/>
          <w:lang w:eastAsia="en-GB"/>
          <w14:ligatures w14:val="none"/>
        </w:rPr>
        <w:t>O</w:t>
      </w:r>
      <w:r w:rsidRPr="006C68EE">
        <w:rPr>
          <w:rFonts w:ascii="Arial" w:eastAsia="MS Mincho" w:hAnsi="Arial" w:cs="Arial"/>
          <w:kern w:val="0"/>
          <w:sz w:val="24"/>
          <w:szCs w:val="24"/>
          <w:lang w:eastAsia="en-GB"/>
          <w14:ligatures w14:val="none"/>
        </w:rPr>
        <w:t xml:space="preserve">fficer will arrange for the safe dispatch of completed exam scripts to awarding bodies, working in conjunction with </w:t>
      </w:r>
      <w:r w:rsidR="006C68EE">
        <w:rPr>
          <w:rFonts w:ascii="Arial" w:eastAsia="MS Mincho" w:hAnsi="Arial" w:cs="Arial"/>
          <w:kern w:val="0"/>
          <w:sz w:val="24"/>
          <w:szCs w:val="24"/>
          <w:lang w:eastAsia="en-GB"/>
          <w14:ligatures w14:val="none"/>
        </w:rPr>
        <w:t>Invigilators and school Office Staff</w:t>
      </w:r>
      <w:r w:rsidRPr="006C68EE">
        <w:rPr>
          <w:rFonts w:ascii="Arial" w:eastAsia="MS Mincho" w:hAnsi="Arial" w:cs="Arial"/>
          <w:kern w:val="0"/>
          <w:sz w:val="24"/>
          <w:szCs w:val="24"/>
          <w:lang w:eastAsia="en-GB"/>
          <w14:ligatures w14:val="none"/>
        </w:rPr>
        <w:t xml:space="preserve">. </w:t>
      </w:r>
    </w:p>
    <w:p w14:paraId="7E67C8DF"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5D8793C7" w14:textId="73018CD4" w:rsidR="00B56FFE" w:rsidRDefault="00B56FFE" w:rsidP="00BF34C2">
      <w:pPr>
        <w:pStyle w:val="ListParagraph"/>
        <w:numPr>
          <w:ilvl w:val="0"/>
          <w:numId w:val="36"/>
        </w:numPr>
        <w:spacing w:after="120" w:line="240" w:lineRule="auto"/>
        <w:rPr>
          <w:rFonts w:ascii="Arial" w:eastAsia="MS Mincho" w:hAnsi="Arial" w:cs="Arial"/>
          <w:kern w:val="0"/>
          <w:sz w:val="24"/>
          <w:szCs w:val="24"/>
          <w:lang w:val="en-US" w:eastAsia="en-GB"/>
          <w14:ligatures w14:val="none"/>
        </w:rPr>
      </w:pPr>
      <w:r w:rsidRPr="004D7289">
        <w:rPr>
          <w:rFonts w:ascii="Arial" w:eastAsia="MS Mincho" w:hAnsi="Arial" w:cs="Arial"/>
          <w:color w:val="1D1C1D"/>
          <w:kern w:val="0"/>
          <w:sz w:val="24"/>
          <w:szCs w:val="24"/>
          <w:shd w:val="clear" w:color="auto" w:fill="F8F8F8"/>
          <w:lang w:val="en-US"/>
          <w14:ligatures w14:val="none"/>
        </w:rPr>
        <w:t xml:space="preserve">Emergency evacuation of the examination room will be outlined within the centre’s </w:t>
      </w:r>
      <w:r w:rsidR="004D7289">
        <w:rPr>
          <w:rFonts w:ascii="Arial" w:eastAsia="MS Mincho" w:hAnsi="Arial" w:cs="Arial"/>
          <w:color w:val="1D1C1D"/>
          <w:kern w:val="0"/>
          <w:sz w:val="24"/>
          <w:szCs w:val="24"/>
          <w:shd w:val="clear" w:color="auto" w:fill="F8F8F8"/>
          <w:lang w:val="en-US"/>
          <w14:ligatures w14:val="none"/>
        </w:rPr>
        <w:t>Exam C</w:t>
      </w:r>
      <w:r w:rsidRPr="004D7289">
        <w:rPr>
          <w:rFonts w:ascii="Arial" w:eastAsia="MS Mincho" w:hAnsi="Arial" w:cs="Arial"/>
          <w:color w:val="1D1C1D"/>
          <w:kern w:val="0"/>
          <w:sz w:val="24"/>
          <w:szCs w:val="24"/>
          <w:shd w:val="clear" w:color="auto" w:fill="F8F8F8"/>
          <w:lang w:val="en-US"/>
          <w14:ligatures w14:val="none"/>
        </w:rPr>
        <w:t xml:space="preserve">ontingency </w:t>
      </w:r>
      <w:r w:rsidR="004D7289">
        <w:rPr>
          <w:rFonts w:ascii="Arial" w:eastAsia="MS Mincho" w:hAnsi="Arial" w:cs="Arial"/>
          <w:color w:val="1D1C1D"/>
          <w:kern w:val="0"/>
          <w:sz w:val="24"/>
          <w:szCs w:val="24"/>
          <w:shd w:val="clear" w:color="auto" w:fill="F8F8F8"/>
          <w:lang w:val="en-US"/>
          <w14:ligatures w14:val="none"/>
        </w:rPr>
        <w:t>Plan</w:t>
      </w:r>
      <w:r w:rsidRPr="004D7289">
        <w:rPr>
          <w:rFonts w:ascii="Arial" w:eastAsia="MS Mincho" w:hAnsi="Arial" w:cs="Arial"/>
          <w:color w:val="1D1C1D"/>
          <w:kern w:val="0"/>
          <w:sz w:val="24"/>
          <w:szCs w:val="24"/>
          <w:shd w:val="clear" w:color="auto" w:fill="F8F8F8"/>
          <w:lang w:val="en-US"/>
          <w14:ligatures w14:val="none"/>
        </w:rPr>
        <w:t>, which will be subject to inspection by the JCQ Centre Inspection Service</w:t>
      </w:r>
      <w:r w:rsidRPr="004D7289">
        <w:rPr>
          <w:rFonts w:ascii="Arial" w:eastAsia="MS Mincho" w:hAnsi="Arial" w:cs="Arial"/>
          <w:kern w:val="0"/>
          <w:sz w:val="24"/>
          <w:szCs w:val="24"/>
          <w:lang w:val="en-US" w:eastAsia="en-GB"/>
          <w14:ligatures w14:val="none"/>
        </w:rPr>
        <w:t xml:space="preserve">. </w:t>
      </w:r>
    </w:p>
    <w:p w14:paraId="68725D9D" w14:textId="77777777" w:rsidR="0067459D" w:rsidRPr="0067459D" w:rsidRDefault="0067459D" w:rsidP="0067459D">
      <w:pPr>
        <w:pStyle w:val="ListParagraph"/>
        <w:rPr>
          <w:rFonts w:ascii="Arial" w:eastAsia="MS Mincho" w:hAnsi="Arial" w:cs="Arial"/>
          <w:kern w:val="0"/>
          <w:sz w:val="24"/>
          <w:szCs w:val="24"/>
          <w:lang w:val="en-US" w:eastAsia="en-GB"/>
          <w14:ligatures w14:val="none"/>
        </w:rPr>
      </w:pPr>
    </w:p>
    <w:p w14:paraId="353D142F" w14:textId="084F7C0E" w:rsidR="00B56FFE" w:rsidRPr="004D7289" w:rsidRDefault="00B56FFE" w:rsidP="00BF34C2">
      <w:pPr>
        <w:pStyle w:val="ListParagraph"/>
        <w:numPr>
          <w:ilvl w:val="0"/>
          <w:numId w:val="36"/>
        </w:numPr>
        <w:spacing w:after="120" w:line="240" w:lineRule="auto"/>
        <w:rPr>
          <w:rFonts w:ascii="Arial" w:eastAsia="MS Mincho" w:hAnsi="Arial" w:cs="Arial"/>
          <w:kern w:val="0"/>
          <w:sz w:val="24"/>
          <w:szCs w:val="24"/>
          <w:lang w:val="en-US" w:eastAsia="en-GB"/>
          <w14:ligatures w14:val="none"/>
        </w:rPr>
      </w:pPr>
      <w:r w:rsidRPr="004D7289">
        <w:rPr>
          <w:rFonts w:ascii="Arial" w:eastAsia="MS Mincho" w:hAnsi="Arial" w:cs="Arial"/>
          <w:kern w:val="0"/>
          <w:sz w:val="24"/>
          <w:szCs w:val="24"/>
          <w:lang w:val="en-US" w:eastAsia="en-GB"/>
          <w14:ligatures w14:val="none"/>
        </w:rPr>
        <w:t xml:space="preserve">In the event of an emergency, a full report of the incident must be produced and retained on file and any breach of question paper security or malpractice must be reported to the awarding body immediately. </w:t>
      </w:r>
    </w:p>
    <w:p w14:paraId="6C56D14B" w14:textId="77777777" w:rsidR="00501799" w:rsidRPr="00501799" w:rsidRDefault="00501799" w:rsidP="00B56FFE">
      <w:pPr>
        <w:spacing w:after="120" w:line="240" w:lineRule="auto"/>
        <w:rPr>
          <w:rFonts w:ascii="Arial" w:eastAsia="MS Mincho" w:hAnsi="Arial" w:cs="Arial"/>
          <w:kern w:val="0"/>
          <w:sz w:val="28"/>
          <w:szCs w:val="28"/>
          <w:u w:val="single"/>
          <w:lang w:val="en-US" w:eastAsia="en-GB"/>
          <w14:ligatures w14:val="none"/>
        </w:rPr>
      </w:pPr>
    </w:p>
    <w:p w14:paraId="033C0F38" w14:textId="52B977A4"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34" w:name="_Toc141168174"/>
      <w:bookmarkStart w:id="35" w:name="_Toc155861669"/>
      <w:r w:rsidRPr="00501799">
        <w:rPr>
          <w:rFonts w:ascii="Arial" w:eastAsia="Arial" w:hAnsi="Arial" w:cs="Arial"/>
          <w:b/>
          <w:kern w:val="0"/>
          <w:sz w:val="28"/>
          <w:szCs w:val="28"/>
          <w:u w:val="single"/>
          <w:lang w:eastAsia="en-GB"/>
          <w14:ligatures w14:val="none"/>
        </w:rPr>
        <w:t>15. Candidates</w:t>
      </w:r>
      <w:bookmarkEnd w:id="34"/>
      <w:bookmarkEnd w:id="35"/>
    </w:p>
    <w:p w14:paraId="5478F3F5" w14:textId="77777777" w:rsidR="0067459D" w:rsidRDefault="0067459D" w:rsidP="0067459D">
      <w:pPr>
        <w:pStyle w:val="ListParagraph"/>
        <w:spacing w:after="120" w:line="240" w:lineRule="auto"/>
        <w:rPr>
          <w:rFonts w:ascii="Arial" w:eastAsia="MS Mincho" w:hAnsi="Arial" w:cs="Arial"/>
          <w:kern w:val="0"/>
          <w:sz w:val="24"/>
          <w:szCs w:val="24"/>
          <w:lang w:eastAsia="en-GB"/>
          <w14:ligatures w14:val="none"/>
        </w:rPr>
      </w:pPr>
    </w:p>
    <w:p w14:paraId="7B8F7ECE" w14:textId="0FABFF97" w:rsidR="004D7289"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The </w:t>
      </w:r>
      <w:r w:rsidR="004D7289" w:rsidRPr="004D7289">
        <w:rPr>
          <w:rFonts w:ascii="Arial" w:eastAsia="MS Mincho" w:hAnsi="Arial" w:cs="Arial"/>
          <w:kern w:val="0"/>
          <w:sz w:val="24"/>
          <w:szCs w:val="24"/>
          <w:lang w:eastAsia="en-GB"/>
          <w14:ligatures w14:val="none"/>
        </w:rPr>
        <w:t>E</w:t>
      </w:r>
      <w:r w:rsidRPr="004D7289">
        <w:rPr>
          <w:rFonts w:ascii="Arial" w:eastAsia="MS Mincho" w:hAnsi="Arial" w:cs="Arial"/>
          <w:kern w:val="0"/>
          <w:sz w:val="24"/>
          <w:szCs w:val="24"/>
          <w:lang w:eastAsia="en-GB"/>
          <w14:ligatures w14:val="none"/>
        </w:rPr>
        <w:t xml:space="preserve">xams </w:t>
      </w:r>
      <w:r w:rsidR="004D7289" w:rsidRPr="004D7289">
        <w:rPr>
          <w:rFonts w:ascii="Arial" w:eastAsia="MS Mincho" w:hAnsi="Arial" w:cs="Arial"/>
          <w:kern w:val="0"/>
          <w:sz w:val="24"/>
          <w:szCs w:val="24"/>
          <w:lang w:eastAsia="en-GB"/>
          <w14:ligatures w14:val="none"/>
        </w:rPr>
        <w:t>O</w:t>
      </w:r>
      <w:r w:rsidRPr="004D7289">
        <w:rPr>
          <w:rFonts w:ascii="Arial" w:eastAsia="MS Mincho" w:hAnsi="Arial" w:cs="Arial"/>
          <w:kern w:val="0"/>
          <w:sz w:val="24"/>
          <w:szCs w:val="24"/>
          <w:lang w:eastAsia="en-GB"/>
          <w14:ligatures w14:val="none"/>
        </w:rPr>
        <w:t xml:space="preserve">fficer will provide written information to candidates in advance of each exam series. </w:t>
      </w:r>
    </w:p>
    <w:p w14:paraId="77E5CB31" w14:textId="77777777" w:rsidR="004D7289" w:rsidRDefault="004D7289" w:rsidP="004D7289">
      <w:pPr>
        <w:pStyle w:val="ListParagraph"/>
        <w:spacing w:after="120" w:line="240" w:lineRule="auto"/>
        <w:rPr>
          <w:rFonts w:ascii="Arial" w:eastAsia="MS Mincho" w:hAnsi="Arial" w:cs="Arial"/>
          <w:kern w:val="0"/>
          <w:sz w:val="24"/>
          <w:szCs w:val="24"/>
          <w:lang w:eastAsia="en-GB"/>
          <w14:ligatures w14:val="none"/>
        </w:rPr>
      </w:pPr>
    </w:p>
    <w:p w14:paraId="22838E1B" w14:textId="44FBF486"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Our published rules on acceptable dress and behaviour apply at all times. Candidates’ personal belongings remain their own responsibility and we accept no liability for their loss or damage.</w:t>
      </w:r>
    </w:p>
    <w:p w14:paraId="755D977C"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2BEF79A0" w14:textId="20F5034A"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In an exam room, candidates must not have access to items other than those clearly allowed in the instructions on the question paper, the stationery list, or the specification for that subject. </w:t>
      </w:r>
    </w:p>
    <w:p w14:paraId="12A6F3E0"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1D19C479" w14:textId="251EA12D"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This is particularly true of mobile phones and other electronic devices with text or digital facilities. </w:t>
      </w:r>
    </w:p>
    <w:p w14:paraId="19859606"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0093052B" w14:textId="2BFBF3B5"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Any precluded items must not be taken into the exam room. </w:t>
      </w:r>
    </w:p>
    <w:p w14:paraId="500C80AC"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902F66A" w14:textId="0F6EDF30" w:rsidR="004D7289"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Disruptive candidates are dealt with in accordance with JCQ guidelines. Candidates are expected to stay for the full exam time at the discretion of the </w:t>
      </w:r>
      <w:r w:rsidR="004D7289">
        <w:rPr>
          <w:rFonts w:ascii="Arial" w:eastAsia="MS Mincho" w:hAnsi="Arial" w:cs="Arial"/>
          <w:kern w:val="0"/>
          <w:sz w:val="24"/>
          <w:szCs w:val="24"/>
          <w:lang w:eastAsia="en-GB"/>
          <w14:ligatures w14:val="none"/>
        </w:rPr>
        <w:t>Exams Officer / Lead Invigilator.</w:t>
      </w:r>
    </w:p>
    <w:p w14:paraId="211F9D00"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E615442" w14:textId="27DF295E"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Candidates who leave an exam room must be accompanied by an appropriate member of staff at all times. </w:t>
      </w:r>
    </w:p>
    <w:p w14:paraId="2F87A8EA"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6EA52B5" w14:textId="6DE931F8"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w:t>
      </w:r>
      <w:r w:rsidR="004D7289" w:rsidRPr="004D7289">
        <w:rPr>
          <w:rFonts w:ascii="Arial" w:eastAsia="MS Mincho" w:hAnsi="Arial" w:cs="Arial"/>
          <w:kern w:val="0"/>
          <w:sz w:val="24"/>
          <w:szCs w:val="24"/>
          <w:lang w:eastAsia="en-GB"/>
          <w14:ligatures w14:val="none"/>
        </w:rPr>
        <w:t xml:space="preserve">he Exams Officer </w:t>
      </w:r>
      <w:r w:rsidRPr="004D7289">
        <w:rPr>
          <w:rFonts w:ascii="Arial" w:eastAsia="MS Mincho" w:hAnsi="Arial" w:cs="Arial"/>
          <w:kern w:val="0"/>
          <w:sz w:val="24"/>
          <w:szCs w:val="24"/>
          <w:lang w:eastAsia="en-GB"/>
          <w14:ligatures w14:val="none"/>
        </w:rPr>
        <w:t xml:space="preserve">is responsible for handling late or absent candidates on exam day. </w:t>
      </w:r>
    </w:p>
    <w:p w14:paraId="587029A7"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0493F11E" w14:textId="0CED8F6D"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15.</w:t>
      </w:r>
      <w:r w:rsidR="006C68EE">
        <w:rPr>
          <w:rFonts w:ascii="Arial" w:eastAsia="MS Mincho" w:hAnsi="Arial" w:cs="Arial"/>
          <w:b/>
          <w:bCs/>
          <w:color w:val="12263F"/>
          <w:kern w:val="0"/>
          <w:sz w:val="24"/>
          <w:szCs w:val="24"/>
          <w:lang w:eastAsia="en-GB"/>
          <w14:ligatures w14:val="none"/>
        </w:rPr>
        <w:t>1</w:t>
      </w:r>
      <w:r w:rsidRPr="00B56FFE">
        <w:rPr>
          <w:rFonts w:ascii="Arial" w:eastAsia="MS Mincho" w:hAnsi="Arial" w:cs="Arial"/>
          <w:b/>
          <w:bCs/>
          <w:color w:val="12263F"/>
          <w:kern w:val="0"/>
          <w:sz w:val="24"/>
          <w:szCs w:val="24"/>
          <w:lang w:eastAsia="en-GB"/>
          <w14:ligatures w14:val="none"/>
        </w:rPr>
        <w:t xml:space="preserve"> Private </w:t>
      </w:r>
      <w:r w:rsidR="004D7289">
        <w:rPr>
          <w:rFonts w:ascii="Arial" w:eastAsia="MS Mincho" w:hAnsi="Arial" w:cs="Arial"/>
          <w:b/>
          <w:bCs/>
          <w:color w:val="12263F"/>
          <w:kern w:val="0"/>
          <w:sz w:val="24"/>
          <w:szCs w:val="24"/>
          <w:lang w:eastAsia="en-GB"/>
          <w14:ligatures w14:val="none"/>
        </w:rPr>
        <w:t>C</w:t>
      </w:r>
      <w:r w:rsidRPr="00B56FFE">
        <w:rPr>
          <w:rFonts w:ascii="Arial" w:eastAsia="MS Mincho" w:hAnsi="Arial" w:cs="Arial"/>
          <w:b/>
          <w:bCs/>
          <w:color w:val="12263F"/>
          <w:kern w:val="0"/>
          <w:sz w:val="24"/>
          <w:szCs w:val="24"/>
          <w:lang w:eastAsia="en-GB"/>
          <w14:ligatures w14:val="none"/>
        </w:rPr>
        <w:t>andidates (delete this section if not offered)</w:t>
      </w:r>
    </w:p>
    <w:p w14:paraId="3A95B961" w14:textId="7233B50E" w:rsidR="00B56FFE" w:rsidRDefault="00B56FFE" w:rsidP="00BF34C2">
      <w:pPr>
        <w:pStyle w:val="ListParagraph"/>
        <w:numPr>
          <w:ilvl w:val="0"/>
          <w:numId w:val="38"/>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The</w:t>
      </w:r>
      <w:r w:rsidR="004D7289">
        <w:rPr>
          <w:rFonts w:ascii="Arial" w:eastAsia="MS Mincho" w:hAnsi="Arial" w:cs="Arial"/>
          <w:kern w:val="0"/>
          <w:sz w:val="24"/>
          <w:szCs w:val="24"/>
          <w:lang w:eastAsia="en-GB"/>
          <w14:ligatures w14:val="none"/>
        </w:rPr>
        <w:t xml:space="preserve"> </w:t>
      </w:r>
      <w:r w:rsidR="004D7289" w:rsidRPr="004D7289">
        <w:rPr>
          <w:rFonts w:ascii="Arial" w:eastAsia="MS Mincho" w:hAnsi="Arial" w:cs="Arial"/>
          <w:kern w:val="0"/>
          <w:sz w:val="24"/>
          <w:szCs w:val="24"/>
          <w:lang w:eastAsia="en-GB"/>
          <w14:ligatures w14:val="none"/>
        </w:rPr>
        <w:t>Exams Officer</w:t>
      </w:r>
      <w:r w:rsidRPr="004D7289">
        <w:rPr>
          <w:rFonts w:ascii="Arial" w:eastAsia="MS Mincho" w:hAnsi="Arial" w:cs="Arial"/>
          <w:kern w:val="0"/>
          <w:sz w:val="24"/>
          <w:szCs w:val="24"/>
          <w:lang w:eastAsia="en-GB"/>
          <w14:ligatures w14:val="none"/>
        </w:rPr>
        <w:t xml:space="preserve"> is responsible for managing private candidates.</w:t>
      </w:r>
    </w:p>
    <w:p w14:paraId="44B5C023" w14:textId="77777777" w:rsidR="004D7289" w:rsidRPr="004D7289" w:rsidRDefault="004D7289" w:rsidP="004D7289">
      <w:pPr>
        <w:pStyle w:val="ListParagraph"/>
        <w:spacing w:after="120" w:line="240" w:lineRule="auto"/>
        <w:rPr>
          <w:rFonts w:ascii="Arial" w:eastAsia="MS Mincho" w:hAnsi="Arial" w:cs="Arial"/>
          <w:kern w:val="0"/>
          <w:sz w:val="24"/>
          <w:szCs w:val="24"/>
          <w:lang w:eastAsia="en-GB"/>
          <w14:ligatures w14:val="none"/>
        </w:rPr>
      </w:pPr>
    </w:p>
    <w:p w14:paraId="1CF5A1E5" w14:textId="78C690DC"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15.</w:t>
      </w:r>
      <w:r w:rsidR="006C68EE">
        <w:rPr>
          <w:rFonts w:ascii="Arial" w:eastAsia="MS Mincho" w:hAnsi="Arial" w:cs="Arial"/>
          <w:b/>
          <w:bCs/>
          <w:color w:val="12263F"/>
          <w:kern w:val="0"/>
          <w:sz w:val="24"/>
          <w:szCs w:val="24"/>
          <w:lang w:eastAsia="en-GB"/>
          <w14:ligatures w14:val="none"/>
        </w:rPr>
        <w:t>2</w:t>
      </w:r>
      <w:r w:rsidRPr="00B56FFE">
        <w:rPr>
          <w:rFonts w:ascii="Arial" w:eastAsia="MS Mincho" w:hAnsi="Arial" w:cs="Arial"/>
          <w:b/>
          <w:bCs/>
          <w:color w:val="12263F"/>
          <w:kern w:val="0"/>
          <w:sz w:val="24"/>
          <w:szCs w:val="24"/>
          <w:lang w:eastAsia="en-GB"/>
          <w14:ligatures w14:val="none"/>
        </w:rPr>
        <w:t xml:space="preserve"> Clash candidates</w:t>
      </w:r>
    </w:p>
    <w:p w14:paraId="16509800" w14:textId="7F78B56F" w:rsidR="00B56FFE" w:rsidRPr="004D7289"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The</w:t>
      </w:r>
      <w:r w:rsidR="004D7289" w:rsidRPr="004D7289">
        <w:rPr>
          <w:rFonts w:ascii="Arial" w:eastAsia="MS Mincho" w:hAnsi="Arial" w:cs="Arial"/>
          <w:kern w:val="0"/>
          <w:sz w:val="24"/>
          <w:szCs w:val="24"/>
          <w:lang w:eastAsia="en-GB"/>
          <w14:ligatures w14:val="none"/>
        </w:rPr>
        <w:t xml:space="preserve">  Exams </w:t>
      </w:r>
      <w:r w:rsidRPr="004D7289">
        <w:rPr>
          <w:rFonts w:ascii="Arial" w:eastAsia="MS Mincho" w:hAnsi="Arial" w:cs="Arial"/>
          <w:kern w:val="0"/>
          <w:sz w:val="24"/>
          <w:szCs w:val="24"/>
          <w:lang w:eastAsia="en-GB"/>
          <w14:ligatures w14:val="none"/>
        </w:rPr>
        <w:t>will be responsible for making arrangements for clash candidates, including:</w:t>
      </w:r>
    </w:p>
    <w:p w14:paraId="2CE3E841" w14:textId="77777777" w:rsidR="00B56FFE" w:rsidRPr="00B56FFE" w:rsidRDefault="00B56FFE" w:rsidP="00BF34C2">
      <w:pPr>
        <w:numPr>
          <w:ilvl w:val="0"/>
          <w:numId w:val="4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Supervising escorts</w:t>
      </w:r>
    </w:p>
    <w:p w14:paraId="3E51DE8E" w14:textId="77777777" w:rsidR="00B56FFE" w:rsidRPr="00B56FFE" w:rsidRDefault="00B56FFE" w:rsidP="00BF34C2">
      <w:pPr>
        <w:numPr>
          <w:ilvl w:val="0"/>
          <w:numId w:val="40"/>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Identifying a secure venue</w:t>
      </w:r>
    </w:p>
    <w:p w14:paraId="65D3B85D" w14:textId="77777777" w:rsidR="00B56FFE" w:rsidRPr="00B56FFE" w:rsidRDefault="00B56FFE" w:rsidP="00BF34C2">
      <w:pPr>
        <w:numPr>
          <w:ilvl w:val="0"/>
          <w:numId w:val="41"/>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Arranging overnight stays where necessary</w:t>
      </w:r>
    </w:p>
    <w:p w14:paraId="7961766E" w14:textId="77777777" w:rsidR="00B56FFE" w:rsidRPr="00501799"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36" w:name="_Toc141168175"/>
      <w:bookmarkStart w:id="37" w:name="_Toc155861670"/>
    </w:p>
    <w:p w14:paraId="2B094FF9" w14:textId="25C231D8"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r w:rsidRPr="00501799">
        <w:rPr>
          <w:rFonts w:ascii="Arial" w:eastAsia="Arial" w:hAnsi="Arial" w:cs="Arial"/>
          <w:b/>
          <w:kern w:val="0"/>
          <w:sz w:val="28"/>
          <w:szCs w:val="28"/>
          <w:u w:val="single"/>
          <w:lang w:eastAsia="en-GB"/>
          <w14:ligatures w14:val="none"/>
        </w:rPr>
        <w:t xml:space="preserve">16. Special </w:t>
      </w:r>
      <w:r w:rsidR="00501799">
        <w:rPr>
          <w:rFonts w:ascii="Arial" w:eastAsia="Arial" w:hAnsi="Arial" w:cs="Arial"/>
          <w:b/>
          <w:kern w:val="0"/>
          <w:sz w:val="28"/>
          <w:szCs w:val="28"/>
          <w:u w:val="single"/>
          <w:lang w:eastAsia="en-GB"/>
          <w14:ligatures w14:val="none"/>
        </w:rPr>
        <w:t>C</w:t>
      </w:r>
      <w:r w:rsidRPr="00501799">
        <w:rPr>
          <w:rFonts w:ascii="Arial" w:eastAsia="Arial" w:hAnsi="Arial" w:cs="Arial"/>
          <w:b/>
          <w:kern w:val="0"/>
          <w:sz w:val="28"/>
          <w:szCs w:val="28"/>
          <w:u w:val="single"/>
          <w:lang w:eastAsia="en-GB"/>
          <w14:ligatures w14:val="none"/>
        </w:rPr>
        <w:t>onsideration</w:t>
      </w:r>
      <w:bookmarkEnd w:id="36"/>
      <w:bookmarkEnd w:id="37"/>
    </w:p>
    <w:p w14:paraId="25FEE803" w14:textId="77777777" w:rsidR="004D7289" w:rsidRPr="00501799" w:rsidRDefault="004D7289" w:rsidP="00B56FFE">
      <w:pPr>
        <w:spacing w:before="120" w:after="120" w:line="240" w:lineRule="auto"/>
        <w:outlineLvl w:val="0"/>
        <w:rPr>
          <w:rFonts w:ascii="Arial" w:eastAsia="Calibri" w:hAnsi="Arial" w:cs="Arial"/>
          <w:b/>
          <w:kern w:val="0"/>
          <w:sz w:val="28"/>
          <w:szCs w:val="28"/>
          <w:u w:val="single"/>
          <w:lang w:eastAsia="en-GB"/>
          <w14:ligatures w14:val="none"/>
        </w:rPr>
      </w:pPr>
    </w:p>
    <w:p w14:paraId="1F4DE098" w14:textId="798F6FE4"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If a candidate is unable to attend an exam because of illness, bereavement, or other trauma, or if a candidate becomes ill or otherwise disadvantaged during an exam, they are responsible for alerting the</w:t>
      </w:r>
      <w:r w:rsidR="004D7289">
        <w:rPr>
          <w:rFonts w:ascii="Arial" w:eastAsia="MS Mincho" w:hAnsi="Arial" w:cs="Arial"/>
          <w:kern w:val="0"/>
          <w:sz w:val="24"/>
          <w:szCs w:val="24"/>
          <w:lang w:eastAsia="en-GB"/>
          <w14:ligatures w14:val="none"/>
        </w:rPr>
        <w:t xml:space="preserve"> Invigilators</w:t>
      </w:r>
      <w:r w:rsidRPr="004D7289">
        <w:rPr>
          <w:rFonts w:ascii="Arial" w:eastAsia="MS Mincho" w:hAnsi="Arial" w:cs="Arial"/>
          <w:kern w:val="0"/>
          <w:sz w:val="24"/>
          <w:szCs w:val="24"/>
          <w:lang w:eastAsia="en-GB"/>
          <w14:ligatures w14:val="none"/>
        </w:rPr>
        <w:t xml:space="preserve"> to that effect.</w:t>
      </w:r>
    </w:p>
    <w:p w14:paraId="2A4A3E08" w14:textId="77777777" w:rsidR="004D7289" w:rsidRDefault="004D7289" w:rsidP="004D7289">
      <w:pPr>
        <w:pStyle w:val="ListParagraph"/>
        <w:spacing w:after="120" w:line="240" w:lineRule="auto"/>
        <w:rPr>
          <w:rFonts w:ascii="Arial" w:eastAsia="MS Mincho" w:hAnsi="Arial" w:cs="Arial"/>
          <w:kern w:val="0"/>
          <w:sz w:val="24"/>
          <w:szCs w:val="24"/>
          <w:lang w:eastAsia="en-GB"/>
          <w14:ligatures w14:val="none"/>
        </w:rPr>
      </w:pPr>
    </w:p>
    <w:p w14:paraId="09ADF898" w14:textId="4F1EA047"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The candidate must support any special consideration claim with appropriate evidence within</w:t>
      </w:r>
      <w:r w:rsidR="0067459D">
        <w:rPr>
          <w:rFonts w:ascii="Arial" w:eastAsia="MS Mincho" w:hAnsi="Arial" w:cs="Arial"/>
          <w:kern w:val="0"/>
          <w:sz w:val="24"/>
          <w:szCs w:val="24"/>
          <w:lang w:eastAsia="en-GB"/>
          <w14:ligatures w14:val="none"/>
        </w:rPr>
        <w:t xml:space="preserve"> 15 days</w:t>
      </w:r>
      <w:r w:rsidRPr="004D7289">
        <w:rPr>
          <w:rFonts w:ascii="Arial" w:eastAsia="MS Mincho" w:hAnsi="Arial" w:cs="Arial"/>
          <w:kern w:val="0"/>
          <w:sz w:val="24"/>
          <w:szCs w:val="24"/>
          <w:lang w:eastAsia="en-GB"/>
          <w14:ligatures w14:val="none"/>
        </w:rPr>
        <w:t xml:space="preserve"> of the exam.</w:t>
      </w:r>
    </w:p>
    <w:p w14:paraId="73E16A5C" w14:textId="77777777" w:rsidR="004D7289" w:rsidRPr="004D7289" w:rsidRDefault="004D7289" w:rsidP="004D7289">
      <w:pPr>
        <w:pStyle w:val="ListParagraph"/>
        <w:rPr>
          <w:rFonts w:ascii="Arial" w:eastAsia="MS Mincho" w:hAnsi="Arial" w:cs="Arial"/>
          <w:kern w:val="0"/>
          <w:sz w:val="24"/>
          <w:szCs w:val="24"/>
          <w:lang w:eastAsia="en-GB"/>
          <w14:ligatures w14:val="none"/>
        </w:rPr>
      </w:pPr>
    </w:p>
    <w:p w14:paraId="72269CBB" w14:textId="7D1E060B" w:rsidR="00B56FFE" w:rsidRPr="004D7289"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The exams officer will make a special consideration application to the relevant awarding body within</w:t>
      </w:r>
      <w:r w:rsidR="0067459D">
        <w:rPr>
          <w:rFonts w:ascii="Arial" w:eastAsia="MS Mincho" w:hAnsi="Arial" w:cs="Arial"/>
          <w:kern w:val="0"/>
          <w:sz w:val="24"/>
          <w:szCs w:val="24"/>
          <w:lang w:eastAsia="en-GB"/>
          <w14:ligatures w14:val="none"/>
        </w:rPr>
        <w:t xml:space="preserve"> 30 days</w:t>
      </w:r>
      <w:r w:rsidRPr="004D7289">
        <w:rPr>
          <w:rFonts w:ascii="Arial" w:eastAsia="MS Mincho" w:hAnsi="Arial" w:cs="Arial"/>
          <w:kern w:val="0"/>
          <w:sz w:val="24"/>
          <w:szCs w:val="24"/>
          <w:lang w:eastAsia="en-GB"/>
          <w14:ligatures w14:val="none"/>
        </w:rPr>
        <w:t xml:space="preserve"> of the exam.</w:t>
      </w:r>
    </w:p>
    <w:p w14:paraId="4E57B701" w14:textId="77777777" w:rsidR="00B56FFE" w:rsidRPr="00B56FFE" w:rsidRDefault="00B56FFE" w:rsidP="00B56FFE">
      <w:pPr>
        <w:spacing w:after="120" w:line="240" w:lineRule="auto"/>
        <w:rPr>
          <w:rFonts w:ascii="Arial" w:eastAsia="MS Mincho" w:hAnsi="Arial" w:cs="Arial"/>
          <w:kern w:val="0"/>
          <w:sz w:val="24"/>
          <w:szCs w:val="24"/>
          <w:lang w:eastAsia="en-GB"/>
          <w14:ligatures w14:val="none"/>
        </w:rPr>
      </w:pPr>
    </w:p>
    <w:p w14:paraId="161491FC" w14:textId="77777777" w:rsidR="00B56FFE" w:rsidRPr="00501799" w:rsidRDefault="00B56FFE" w:rsidP="00B56FFE">
      <w:pPr>
        <w:spacing w:after="120" w:line="240" w:lineRule="auto"/>
        <w:rPr>
          <w:rFonts w:ascii="Arial" w:eastAsia="MS Mincho" w:hAnsi="Arial" w:cs="Arial"/>
          <w:kern w:val="0"/>
          <w:sz w:val="28"/>
          <w:szCs w:val="28"/>
          <w:u w:val="single"/>
          <w:lang w:eastAsia="en-GB"/>
          <w14:ligatures w14:val="none"/>
        </w:rPr>
      </w:pPr>
    </w:p>
    <w:p w14:paraId="2E312440" w14:textId="6A85ADA9" w:rsidR="00B56FFE" w:rsidRPr="00501799" w:rsidRDefault="004D7289" w:rsidP="00B56FFE">
      <w:pPr>
        <w:spacing w:before="120" w:after="120" w:line="240" w:lineRule="auto"/>
        <w:outlineLvl w:val="0"/>
        <w:rPr>
          <w:rFonts w:ascii="Arial" w:eastAsia="Calibri" w:hAnsi="Arial" w:cs="Arial"/>
          <w:b/>
          <w:kern w:val="0"/>
          <w:sz w:val="28"/>
          <w:szCs w:val="28"/>
          <w:u w:val="single"/>
          <w:lang w:eastAsia="en-GB"/>
          <w14:ligatures w14:val="none"/>
        </w:rPr>
      </w:pPr>
      <w:bookmarkStart w:id="38" w:name="_Toc141168176"/>
      <w:bookmarkStart w:id="39" w:name="_Toc155861671"/>
      <w:r>
        <w:rPr>
          <w:rFonts w:ascii="Arial" w:eastAsia="Arial" w:hAnsi="Arial" w:cs="Arial"/>
          <w:b/>
          <w:kern w:val="0"/>
          <w:sz w:val="28"/>
          <w:szCs w:val="28"/>
          <w:u w:val="single"/>
          <w:lang w:eastAsia="en-GB"/>
          <w14:ligatures w14:val="none"/>
        </w:rPr>
        <w:t>17. GCE and GCSE Non-Examination A</w:t>
      </w:r>
      <w:r w:rsidR="00B56FFE" w:rsidRPr="00501799">
        <w:rPr>
          <w:rFonts w:ascii="Arial" w:eastAsia="Arial" w:hAnsi="Arial" w:cs="Arial"/>
          <w:b/>
          <w:kern w:val="0"/>
          <w:sz w:val="28"/>
          <w:szCs w:val="28"/>
          <w:u w:val="single"/>
          <w:lang w:eastAsia="en-GB"/>
          <w14:ligatures w14:val="none"/>
        </w:rPr>
        <w:t>ssessments</w:t>
      </w:r>
      <w:bookmarkEnd w:id="38"/>
      <w:bookmarkEnd w:id="39"/>
    </w:p>
    <w:p w14:paraId="1A2CA6E8" w14:textId="77777777" w:rsidR="004D7289" w:rsidRDefault="004D7289" w:rsidP="00B56FFE">
      <w:pPr>
        <w:spacing w:after="120" w:line="240" w:lineRule="auto"/>
        <w:rPr>
          <w:rFonts w:ascii="Arial" w:eastAsia="MS Mincho" w:hAnsi="Arial" w:cs="Arial"/>
          <w:kern w:val="0"/>
          <w:sz w:val="24"/>
          <w:szCs w:val="24"/>
          <w:lang w:eastAsia="en-GB"/>
          <w14:ligatures w14:val="none"/>
        </w:rPr>
      </w:pPr>
    </w:p>
    <w:p w14:paraId="2E486B77" w14:textId="5F4CA396" w:rsidR="00B56FFE" w:rsidRPr="004D7289"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4D7289">
        <w:rPr>
          <w:rFonts w:ascii="Arial" w:eastAsia="MS Mincho" w:hAnsi="Arial" w:cs="Arial"/>
          <w:kern w:val="0"/>
          <w:sz w:val="24"/>
          <w:szCs w:val="24"/>
          <w:lang w:eastAsia="en-GB"/>
          <w14:ligatures w14:val="none"/>
        </w:rPr>
        <w:t xml:space="preserve">Teaching staff who deliver non-examination assessments will follow the correct specifications and the specification and instructions provided by the awarding body, or JCQ </w:t>
      </w:r>
      <w:hyperlink r:id="rId16" w:history="1">
        <w:r w:rsidRPr="004D7289">
          <w:rPr>
            <w:rFonts w:ascii="Arial" w:eastAsia="MS Mincho" w:hAnsi="Arial" w:cs="Arial"/>
            <w:color w:val="000000"/>
            <w:kern w:val="0"/>
            <w:sz w:val="24"/>
            <w:szCs w:val="24"/>
            <w:u w:val="single" w:color="000000"/>
            <w:lang w:eastAsia="en-GB"/>
            <w14:ligatures w14:val="none"/>
          </w:rPr>
          <w:t>instructions for conducting non-examination assessments</w:t>
        </w:r>
      </w:hyperlink>
      <w:r w:rsidRPr="004D7289">
        <w:rPr>
          <w:rFonts w:ascii="Arial" w:eastAsia="MS Mincho" w:hAnsi="Arial" w:cs="Arial"/>
          <w:kern w:val="0"/>
          <w:sz w:val="24"/>
          <w:szCs w:val="24"/>
          <w:lang w:eastAsia="en-GB"/>
          <w14:ligatures w14:val="none"/>
        </w:rPr>
        <w:t xml:space="preserve"> if appropriate.</w:t>
      </w:r>
    </w:p>
    <w:p w14:paraId="35F50BDF" w14:textId="77777777" w:rsidR="00675966" w:rsidRDefault="00675966" w:rsidP="00B56FFE">
      <w:pPr>
        <w:spacing w:after="120" w:line="240" w:lineRule="auto"/>
        <w:rPr>
          <w:rFonts w:ascii="Arial" w:eastAsia="MS Mincho" w:hAnsi="Arial" w:cs="Arial"/>
          <w:kern w:val="0"/>
          <w:sz w:val="24"/>
          <w:szCs w:val="24"/>
          <w:shd w:val="clear" w:color="auto" w:fill="FFFF00"/>
          <w:lang w:eastAsia="en-GB"/>
          <w14:ligatures w14:val="none"/>
        </w:rPr>
      </w:pPr>
    </w:p>
    <w:p w14:paraId="241E9054" w14:textId="661F4920"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It is the duty of </w:t>
      </w:r>
      <w:r w:rsidR="00675966">
        <w:rPr>
          <w:rFonts w:ascii="Arial" w:eastAsia="MS Mincho" w:hAnsi="Arial" w:cs="Arial"/>
          <w:kern w:val="0"/>
          <w:sz w:val="24"/>
          <w:szCs w:val="24"/>
          <w:lang w:eastAsia="en-GB"/>
          <w14:ligatures w14:val="none"/>
        </w:rPr>
        <w:t>H</w:t>
      </w:r>
      <w:r w:rsidRPr="00675966">
        <w:rPr>
          <w:rFonts w:ascii="Arial" w:eastAsia="MS Mincho" w:hAnsi="Arial" w:cs="Arial"/>
          <w:kern w:val="0"/>
          <w:sz w:val="24"/>
          <w:szCs w:val="24"/>
          <w:lang w:eastAsia="en-GB"/>
          <w14:ligatures w14:val="none"/>
        </w:rPr>
        <w:t>eads of</w:t>
      </w:r>
      <w:r w:rsidR="00675966">
        <w:rPr>
          <w:rFonts w:ascii="Arial" w:eastAsia="MS Mincho" w:hAnsi="Arial" w:cs="Arial"/>
          <w:kern w:val="0"/>
          <w:sz w:val="24"/>
          <w:szCs w:val="24"/>
          <w:lang w:eastAsia="en-GB"/>
          <w14:ligatures w14:val="none"/>
        </w:rPr>
        <w:t xml:space="preserve"> Subject / Classroom Teachers to</w:t>
      </w:r>
      <w:r w:rsidRPr="00675966">
        <w:rPr>
          <w:rFonts w:ascii="Arial" w:eastAsia="MS Mincho" w:hAnsi="Arial" w:cs="Arial"/>
          <w:kern w:val="0"/>
          <w:sz w:val="24"/>
          <w:szCs w:val="24"/>
          <w:lang w:eastAsia="en-GB"/>
          <w14:ligatures w14:val="none"/>
        </w:rPr>
        <w:t xml:space="preserve"> ensure that all non-examination assessment</w:t>
      </w:r>
      <w:r w:rsidRPr="00675966">
        <w:rPr>
          <w:rFonts w:ascii="Arial" w:eastAsia="MS Mincho" w:hAnsi="Arial" w:cs="Arial"/>
          <w:color w:val="FF0000"/>
          <w:kern w:val="0"/>
          <w:sz w:val="24"/>
          <w:szCs w:val="24"/>
          <w:lang w:eastAsia="en-GB"/>
          <w14:ligatures w14:val="none"/>
        </w:rPr>
        <w:t xml:space="preserve"> </w:t>
      </w:r>
      <w:r w:rsidRPr="00675966">
        <w:rPr>
          <w:rFonts w:ascii="Arial" w:eastAsia="MS Mincho" w:hAnsi="Arial" w:cs="Arial"/>
          <w:kern w:val="0"/>
          <w:sz w:val="24"/>
          <w:szCs w:val="24"/>
          <w:lang w:eastAsia="en-GB"/>
          <w14:ligatures w14:val="none"/>
        </w:rPr>
        <w:t>is ready for dispatch at the correct time. The</w:t>
      </w:r>
      <w:r w:rsidR="00675966">
        <w:rPr>
          <w:rFonts w:ascii="Arial" w:eastAsia="MS Mincho" w:hAnsi="Arial" w:cs="Arial"/>
          <w:kern w:val="0"/>
          <w:sz w:val="24"/>
          <w:szCs w:val="24"/>
          <w:lang w:eastAsia="en-GB"/>
          <w14:ligatures w14:val="none"/>
        </w:rPr>
        <w:t xml:space="preserve"> Exams Officer</w:t>
      </w:r>
      <w:r w:rsidRPr="00675966">
        <w:rPr>
          <w:rFonts w:ascii="Arial" w:eastAsia="MS Mincho" w:hAnsi="Arial" w:cs="Arial"/>
          <w:kern w:val="0"/>
          <w:sz w:val="24"/>
          <w:szCs w:val="24"/>
          <w:lang w:eastAsia="en-GB"/>
          <w14:ligatures w14:val="none"/>
        </w:rPr>
        <w:t xml:space="preserve"> will assist by keeping a record of each dispatch, including the recipient details, and the date and time sent. </w:t>
      </w:r>
    </w:p>
    <w:p w14:paraId="09F1DE63"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4393A7B4" w14:textId="425BB794"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Marks for internally assessed work are provided to the </w:t>
      </w:r>
      <w:r w:rsidR="00675966">
        <w:rPr>
          <w:rFonts w:ascii="Arial" w:eastAsia="MS Mincho" w:hAnsi="Arial" w:cs="Arial"/>
          <w:kern w:val="0"/>
          <w:sz w:val="24"/>
          <w:szCs w:val="24"/>
          <w:lang w:eastAsia="en-GB"/>
          <w14:ligatures w14:val="none"/>
        </w:rPr>
        <w:t>E</w:t>
      </w:r>
      <w:r w:rsidRPr="00675966">
        <w:rPr>
          <w:rFonts w:ascii="Arial" w:eastAsia="MS Mincho" w:hAnsi="Arial" w:cs="Arial"/>
          <w:kern w:val="0"/>
          <w:sz w:val="24"/>
          <w:szCs w:val="24"/>
          <w:lang w:eastAsia="en-GB"/>
          <w14:ligatures w14:val="none"/>
        </w:rPr>
        <w:t xml:space="preserve">xams </w:t>
      </w:r>
      <w:r w:rsidR="00675966">
        <w:rPr>
          <w:rFonts w:ascii="Arial" w:eastAsia="MS Mincho" w:hAnsi="Arial" w:cs="Arial"/>
          <w:kern w:val="0"/>
          <w:sz w:val="24"/>
          <w:szCs w:val="24"/>
          <w:lang w:eastAsia="en-GB"/>
          <w14:ligatures w14:val="none"/>
        </w:rPr>
        <w:t>O</w:t>
      </w:r>
      <w:r w:rsidRPr="00675966">
        <w:rPr>
          <w:rFonts w:ascii="Arial" w:eastAsia="MS Mincho" w:hAnsi="Arial" w:cs="Arial"/>
          <w:kern w:val="0"/>
          <w:sz w:val="24"/>
          <w:szCs w:val="24"/>
          <w:lang w:eastAsia="en-GB"/>
          <w14:ligatures w14:val="none"/>
        </w:rPr>
        <w:t>ffice by</w:t>
      </w:r>
      <w:r w:rsidR="00675966">
        <w:rPr>
          <w:rFonts w:ascii="Arial" w:eastAsia="MS Mincho" w:hAnsi="Arial" w:cs="Arial"/>
          <w:kern w:val="0"/>
          <w:sz w:val="24"/>
          <w:szCs w:val="24"/>
          <w:lang w:eastAsia="en-GB"/>
          <w14:ligatures w14:val="none"/>
        </w:rPr>
        <w:t xml:space="preserve"> </w:t>
      </w:r>
      <w:r w:rsidR="00675966" w:rsidRPr="00675966">
        <w:rPr>
          <w:rFonts w:ascii="Arial" w:eastAsia="MS Mincho" w:hAnsi="Arial" w:cs="Arial"/>
          <w:kern w:val="0"/>
          <w:sz w:val="24"/>
          <w:szCs w:val="24"/>
          <w:lang w:eastAsia="en-GB"/>
          <w14:ligatures w14:val="none"/>
        </w:rPr>
        <w:t>Heads of Subject / Classroom</w:t>
      </w:r>
      <w:r w:rsidR="00E91D9F">
        <w:rPr>
          <w:rFonts w:ascii="Arial" w:eastAsia="MS Mincho" w:hAnsi="Arial" w:cs="Arial"/>
          <w:kern w:val="0"/>
          <w:sz w:val="24"/>
          <w:szCs w:val="24"/>
          <w:lang w:eastAsia="en-GB"/>
          <w14:ligatures w14:val="none"/>
        </w:rPr>
        <w:t xml:space="preserve"> Teachers</w:t>
      </w:r>
      <w:r w:rsidR="00675966" w:rsidRPr="00675966">
        <w:rPr>
          <w:rFonts w:ascii="Arial" w:eastAsia="MS Mincho" w:hAnsi="Arial" w:cs="Arial"/>
          <w:kern w:val="0"/>
          <w:sz w:val="24"/>
          <w:szCs w:val="24"/>
          <w:lang w:eastAsia="en-GB"/>
          <w14:ligatures w14:val="none"/>
        </w:rPr>
        <w:t xml:space="preserve"> </w:t>
      </w:r>
      <w:r w:rsidR="00675966">
        <w:rPr>
          <w:rFonts w:ascii="Arial" w:eastAsia="MS Mincho" w:hAnsi="Arial" w:cs="Arial"/>
          <w:kern w:val="0"/>
          <w:sz w:val="24"/>
          <w:szCs w:val="24"/>
          <w:lang w:eastAsia="en-GB"/>
          <w14:ligatures w14:val="none"/>
        </w:rPr>
        <w:t xml:space="preserve">and </w:t>
      </w:r>
      <w:r w:rsidR="00675966" w:rsidRPr="00675966">
        <w:rPr>
          <w:rFonts w:ascii="Arial" w:eastAsia="MS Mincho" w:hAnsi="Arial" w:cs="Arial"/>
          <w:kern w:val="0"/>
          <w:sz w:val="24"/>
          <w:szCs w:val="24"/>
          <w:lang w:eastAsia="en-GB"/>
          <w14:ligatures w14:val="none"/>
        </w:rPr>
        <w:t>the</w:t>
      </w:r>
      <w:r w:rsidRPr="00675966">
        <w:rPr>
          <w:rFonts w:ascii="Arial" w:eastAsia="MS Mincho" w:hAnsi="Arial" w:cs="Arial"/>
          <w:kern w:val="0"/>
          <w:sz w:val="24"/>
          <w:szCs w:val="24"/>
          <w:lang w:eastAsia="en-GB"/>
          <w14:ligatures w14:val="none"/>
        </w:rPr>
        <w:t xml:space="preserve"> </w:t>
      </w:r>
      <w:r w:rsidR="00675966">
        <w:rPr>
          <w:rFonts w:ascii="Arial" w:eastAsia="MS Mincho" w:hAnsi="Arial" w:cs="Arial"/>
          <w:kern w:val="0"/>
          <w:sz w:val="24"/>
          <w:szCs w:val="24"/>
          <w:lang w:eastAsia="en-GB"/>
          <w14:ligatures w14:val="none"/>
        </w:rPr>
        <w:t>E</w:t>
      </w:r>
      <w:r w:rsidRPr="00675966">
        <w:rPr>
          <w:rFonts w:ascii="Arial" w:eastAsia="MS Mincho" w:hAnsi="Arial" w:cs="Arial"/>
          <w:kern w:val="0"/>
          <w:sz w:val="24"/>
          <w:szCs w:val="24"/>
          <w:lang w:eastAsia="en-GB"/>
          <w14:ligatures w14:val="none"/>
        </w:rPr>
        <w:t xml:space="preserve">xams </w:t>
      </w:r>
      <w:r w:rsidR="00675966">
        <w:rPr>
          <w:rFonts w:ascii="Arial" w:eastAsia="MS Mincho" w:hAnsi="Arial" w:cs="Arial"/>
          <w:kern w:val="0"/>
          <w:sz w:val="24"/>
          <w:szCs w:val="24"/>
          <w:lang w:eastAsia="en-GB"/>
          <w14:ligatures w14:val="none"/>
        </w:rPr>
        <w:t>O</w:t>
      </w:r>
      <w:r w:rsidRPr="00675966">
        <w:rPr>
          <w:rFonts w:ascii="Arial" w:eastAsia="MS Mincho" w:hAnsi="Arial" w:cs="Arial"/>
          <w:kern w:val="0"/>
          <w:sz w:val="24"/>
          <w:szCs w:val="24"/>
          <w:lang w:eastAsia="en-GB"/>
          <w14:ligatures w14:val="none"/>
        </w:rPr>
        <w:t xml:space="preserve">fficer will inform staff of the deadline date for appeals against internal assessments. </w:t>
      </w:r>
    </w:p>
    <w:p w14:paraId="52CE88C3"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12957F48"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Any appeals will be dealt with in accordance with our internal appeals procedure document.</w:t>
      </w:r>
    </w:p>
    <w:p w14:paraId="5672BE5E" w14:textId="77777777" w:rsidR="00675966" w:rsidRDefault="00675966" w:rsidP="00B56FFE">
      <w:pPr>
        <w:spacing w:before="240" w:after="120" w:line="240" w:lineRule="auto"/>
        <w:rPr>
          <w:rFonts w:ascii="Arial" w:eastAsia="MS Mincho" w:hAnsi="Arial" w:cs="Arial"/>
          <w:b/>
          <w:bCs/>
          <w:color w:val="12263F"/>
          <w:kern w:val="0"/>
          <w:sz w:val="24"/>
          <w:szCs w:val="24"/>
          <w:lang w:eastAsia="en-GB"/>
          <w14:ligatures w14:val="none"/>
        </w:rPr>
      </w:pPr>
    </w:p>
    <w:p w14:paraId="284502AB" w14:textId="416EE5CD" w:rsidR="00B56FFE" w:rsidRPr="00B56FFE" w:rsidRDefault="00B56FFE" w:rsidP="00B56FFE">
      <w:pPr>
        <w:spacing w:before="240" w:after="120" w:line="240" w:lineRule="auto"/>
        <w:rPr>
          <w:rFonts w:ascii="Arial" w:eastAsia="MS Mincho" w:hAnsi="Arial" w:cs="Arial"/>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17.1 Artificial intelligence (AI)</w:t>
      </w:r>
    </w:p>
    <w:p w14:paraId="43F5028B" w14:textId="77777777" w:rsid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Artificial intelligence (AI) tools are now widespread and easy to access. Staff, pupils and parents/carers may be familiar with generative chatbots such as ChatGPT and Google Bard.</w:t>
      </w:r>
    </w:p>
    <w:p w14:paraId="7A842D97" w14:textId="04024618" w:rsidR="00B56FFE" w:rsidRDefault="00675966"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Pr>
          <w:rFonts w:ascii="Arial" w:eastAsia="MS Mincho" w:hAnsi="Arial" w:cs="Arial"/>
          <w:kern w:val="0"/>
          <w:sz w:val="24"/>
          <w:szCs w:val="24"/>
          <w:lang w:eastAsia="en-GB"/>
          <w14:ligatures w14:val="none"/>
        </w:rPr>
        <w:t>Oak Hill School</w:t>
      </w:r>
      <w:r w:rsidR="00B56FFE" w:rsidRPr="00675966">
        <w:rPr>
          <w:rFonts w:ascii="Arial" w:eastAsia="MS Mincho" w:hAnsi="Arial" w:cs="Arial"/>
          <w:kern w:val="0"/>
          <w:sz w:val="24"/>
          <w:szCs w:val="24"/>
          <w:lang w:eastAsia="en-GB"/>
          <w14:ligatures w14:val="none"/>
        </w:rPr>
        <w:t xml:space="preserve"> recognises that AI has many uses to help pupils learn, but may also lend itself to cheating and plagiarism. </w:t>
      </w:r>
    </w:p>
    <w:p w14:paraId="6647B639" w14:textId="77777777" w:rsidR="00675966" w:rsidRP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3BD5E108"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Pupils </w:t>
      </w:r>
      <w:r w:rsidRPr="00675966">
        <w:rPr>
          <w:rFonts w:ascii="Arial" w:eastAsia="MS Mincho" w:hAnsi="Arial" w:cs="Arial"/>
          <w:b/>
          <w:bCs/>
          <w:kern w:val="0"/>
          <w:sz w:val="24"/>
          <w:szCs w:val="24"/>
          <w:lang w:eastAsia="en-GB"/>
          <w14:ligatures w14:val="none"/>
        </w:rPr>
        <w:t>may not</w:t>
      </w:r>
      <w:r w:rsidRPr="00675966">
        <w:rPr>
          <w:rFonts w:ascii="Arial" w:eastAsia="MS Mincho" w:hAnsi="Arial" w:cs="Arial"/>
          <w:kern w:val="0"/>
          <w:sz w:val="24"/>
          <w:szCs w:val="24"/>
          <w:lang w:eastAsia="en-GB"/>
          <w14:ligatures w14:val="none"/>
        </w:rPr>
        <w:t xml:space="preserve"> use AI tools:</w:t>
      </w:r>
    </w:p>
    <w:p w14:paraId="1726CE65" w14:textId="77777777" w:rsidR="00B56FFE" w:rsidRPr="00B56FFE" w:rsidRDefault="00B56FFE" w:rsidP="00BF34C2">
      <w:pPr>
        <w:numPr>
          <w:ilvl w:val="0"/>
          <w:numId w:val="42"/>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During assessments, including internal and external assessments, and coursework</w:t>
      </w:r>
    </w:p>
    <w:p w14:paraId="46C8AE0A" w14:textId="726AFA28" w:rsidR="00B56FFE" w:rsidRPr="00675966" w:rsidRDefault="00B56FFE" w:rsidP="00BF34C2">
      <w:pPr>
        <w:numPr>
          <w:ilvl w:val="0"/>
          <w:numId w:val="42"/>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To write their homework or class assignments, where AI-generated text is presented as their own work</w:t>
      </w:r>
    </w:p>
    <w:p w14:paraId="0D0BB457" w14:textId="77777777" w:rsidR="00675966" w:rsidRPr="00B56FFE" w:rsidRDefault="00675966" w:rsidP="00675966">
      <w:pPr>
        <w:spacing w:after="120" w:line="240" w:lineRule="auto"/>
        <w:ind w:left="1080"/>
        <w:rPr>
          <w:rFonts w:ascii="Arial" w:eastAsia="Times New Roman" w:hAnsi="Arial" w:cs="Arial"/>
          <w:kern w:val="0"/>
          <w:sz w:val="24"/>
          <w:szCs w:val="24"/>
          <w:lang w:eastAsia="en-GB"/>
          <w14:ligatures w14:val="none"/>
        </w:rPr>
      </w:pPr>
    </w:p>
    <w:p w14:paraId="1BC99C10"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Pupils </w:t>
      </w:r>
      <w:r w:rsidRPr="00675966">
        <w:rPr>
          <w:rFonts w:ascii="Arial" w:eastAsia="MS Mincho" w:hAnsi="Arial" w:cs="Arial"/>
          <w:b/>
          <w:bCs/>
          <w:kern w:val="0"/>
          <w:sz w:val="24"/>
          <w:szCs w:val="24"/>
          <w:lang w:eastAsia="en-GB"/>
          <w14:ligatures w14:val="none"/>
        </w:rPr>
        <w:t xml:space="preserve">may </w:t>
      </w:r>
      <w:r w:rsidRPr="00675966">
        <w:rPr>
          <w:rFonts w:ascii="Arial" w:eastAsia="MS Mincho" w:hAnsi="Arial" w:cs="Arial"/>
          <w:kern w:val="0"/>
          <w:sz w:val="24"/>
          <w:szCs w:val="24"/>
          <w:lang w:eastAsia="en-GB"/>
          <w14:ligatures w14:val="none"/>
        </w:rPr>
        <w:t>use AI tools:</w:t>
      </w:r>
    </w:p>
    <w:p w14:paraId="2074D0E8" w14:textId="77777777" w:rsidR="00B56FFE" w:rsidRPr="00B56FFE" w:rsidRDefault="00B56FFE" w:rsidP="00BF34C2">
      <w:pPr>
        <w:numPr>
          <w:ilvl w:val="0"/>
          <w:numId w:val="4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As a research tool to help them find out about new topics and ideas</w:t>
      </w:r>
    </w:p>
    <w:p w14:paraId="3C7F0582" w14:textId="61E4485E" w:rsidR="00B56FFE" w:rsidRPr="00675966" w:rsidRDefault="00B56FFE" w:rsidP="00BF34C2">
      <w:pPr>
        <w:numPr>
          <w:ilvl w:val="0"/>
          <w:numId w:val="43"/>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 xml:space="preserve">When specifically studying and discussing AI in schoolwork, for example in IT lessons or art homework about AI-generated </w:t>
      </w:r>
      <w:r w:rsidR="00675966" w:rsidRPr="00B56FFE">
        <w:rPr>
          <w:rFonts w:ascii="Arial" w:eastAsia="MS Mincho" w:hAnsi="Arial" w:cs="Arial"/>
          <w:kern w:val="0"/>
          <w:sz w:val="24"/>
          <w:szCs w:val="24"/>
          <w:lang w:eastAsia="en-GB"/>
          <w14:ligatures w14:val="none"/>
        </w:rPr>
        <w:t>images</w:t>
      </w:r>
      <w:r w:rsidR="00675966">
        <w:rPr>
          <w:rFonts w:ascii="Arial" w:eastAsia="MS Mincho" w:hAnsi="Arial" w:cs="Arial"/>
          <w:kern w:val="0"/>
          <w:sz w:val="24"/>
          <w:szCs w:val="24"/>
          <w:lang w:eastAsia="en-GB"/>
          <w14:ligatures w14:val="none"/>
        </w:rPr>
        <w:t>.</w:t>
      </w:r>
      <w:r w:rsidR="00675966" w:rsidRPr="00B56FFE">
        <w:rPr>
          <w:rFonts w:ascii="Arial" w:eastAsia="MS Mincho" w:hAnsi="Arial" w:cs="Arial"/>
          <w:kern w:val="0"/>
          <w:sz w:val="24"/>
          <w:szCs w:val="24"/>
          <w:lang w:eastAsia="en-GB"/>
          <w14:ligatures w14:val="none"/>
        </w:rPr>
        <w:t xml:space="preserve"> </w:t>
      </w:r>
      <w:r w:rsidR="00675966">
        <w:rPr>
          <w:rFonts w:ascii="Arial" w:eastAsia="MS Mincho" w:hAnsi="Arial" w:cs="Arial"/>
          <w:kern w:val="0"/>
          <w:sz w:val="24"/>
          <w:szCs w:val="24"/>
          <w:lang w:eastAsia="en-GB"/>
          <w14:ligatures w14:val="none"/>
        </w:rPr>
        <w:t>All</w:t>
      </w:r>
      <w:r w:rsidRPr="00B56FFE">
        <w:rPr>
          <w:rFonts w:ascii="Arial" w:eastAsia="MS Mincho" w:hAnsi="Arial" w:cs="Arial"/>
          <w:kern w:val="0"/>
          <w:sz w:val="24"/>
          <w:szCs w:val="24"/>
          <w:lang w:eastAsia="en-GB"/>
          <w14:ligatures w14:val="none"/>
        </w:rPr>
        <w:t xml:space="preserve"> AI-generated content must be properly attributed</w:t>
      </w:r>
    </w:p>
    <w:p w14:paraId="0DB934D7" w14:textId="77777777" w:rsidR="00675966" w:rsidRPr="00B56FFE" w:rsidRDefault="00675966" w:rsidP="00675966">
      <w:pPr>
        <w:spacing w:after="120" w:line="240" w:lineRule="auto"/>
        <w:ind w:left="1080"/>
        <w:rPr>
          <w:rFonts w:ascii="Arial" w:eastAsia="Times New Roman" w:hAnsi="Arial" w:cs="Arial"/>
          <w:kern w:val="0"/>
          <w:sz w:val="24"/>
          <w:szCs w:val="24"/>
          <w:lang w:eastAsia="en-GB"/>
          <w14:ligatures w14:val="none"/>
        </w:rPr>
      </w:pPr>
    </w:p>
    <w:p w14:paraId="70033307" w14:textId="0AD0904C" w:rsidR="00B56FFE"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Where a pupil uses an AI tool, the pupil should retain a copy of the question(s) asked and the AI-generated responses. Pupils must submit this along with the assessment.</w:t>
      </w:r>
    </w:p>
    <w:p w14:paraId="7E3C697B" w14:textId="77777777" w:rsidR="00675966" w:rsidRP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45C97579"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Staff should:</w:t>
      </w:r>
    </w:p>
    <w:p w14:paraId="5CAC8C61" w14:textId="77777777" w:rsidR="00B56FFE" w:rsidRPr="00B56FFE" w:rsidRDefault="00B56FFE" w:rsidP="00BF34C2">
      <w:pPr>
        <w:numPr>
          <w:ilvl w:val="0"/>
          <w:numId w:val="4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Be aware that AI tools are still being developed and should use such tools with caution as they may provide inaccurate, inappropriate or biased content</w:t>
      </w:r>
    </w:p>
    <w:p w14:paraId="629254E1" w14:textId="4BCF05C0" w:rsidR="00B56FFE" w:rsidRPr="00675966" w:rsidRDefault="00B56FFE" w:rsidP="00BF34C2">
      <w:pPr>
        <w:numPr>
          <w:ilvl w:val="0"/>
          <w:numId w:val="44"/>
        </w:numPr>
        <w:spacing w:after="120" w:line="240" w:lineRule="auto"/>
        <w:rPr>
          <w:rFonts w:ascii="Arial" w:eastAsia="Times New Roman" w:hAnsi="Arial" w:cs="Arial"/>
          <w:kern w:val="0"/>
          <w:sz w:val="24"/>
          <w:szCs w:val="24"/>
          <w:lang w:eastAsia="en-GB"/>
          <w14:ligatures w14:val="none"/>
        </w:rPr>
      </w:pPr>
      <w:r w:rsidRPr="00B56FFE">
        <w:rPr>
          <w:rFonts w:ascii="Arial" w:eastAsia="MS Mincho" w:hAnsi="Arial" w:cs="Arial"/>
          <w:kern w:val="0"/>
          <w:sz w:val="24"/>
          <w:szCs w:val="24"/>
          <w:lang w:eastAsia="en-GB"/>
          <w14:ligatures w14:val="none"/>
        </w:rPr>
        <w:t>Make students aware of the risks of using AI tools and that they need to appropriately reference AI as a source of information to maintain the integrity of assessments</w:t>
      </w:r>
    </w:p>
    <w:p w14:paraId="601C7CF3" w14:textId="77777777" w:rsidR="00675966" w:rsidRPr="00675966" w:rsidRDefault="00675966" w:rsidP="00675966">
      <w:pPr>
        <w:spacing w:after="120" w:line="240" w:lineRule="auto"/>
        <w:ind w:left="1080"/>
        <w:rPr>
          <w:rFonts w:ascii="Arial" w:eastAsia="Times New Roman" w:hAnsi="Arial" w:cs="Arial"/>
          <w:kern w:val="0"/>
          <w:sz w:val="24"/>
          <w:szCs w:val="24"/>
          <w:lang w:eastAsia="en-GB"/>
          <w14:ligatures w14:val="none"/>
        </w:rPr>
      </w:pPr>
    </w:p>
    <w:p w14:paraId="013035C4" w14:textId="77777777" w:rsidR="00B56FFE" w:rsidRPr="00675966" w:rsidRDefault="00B56FFE" w:rsidP="00BF34C2">
      <w:pPr>
        <w:pStyle w:val="ListParagraph"/>
        <w:numPr>
          <w:ilvl w:val="0"/>
          <w:numId w:val="39"/>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For more information on AI misuse, see </w:t>
      </w:r>
      <w:hyperlink r:id="rId17" w:history="1">
        <w:r w:rsidRPr="00675966">
          <w:rPr>
            <w:rFonts w:ascii="Arial" w:eastAsia="MS Mincho" w:hAnsi="Arial" w:cs="Arial"/>
            <w:color w:val="0072CC"/>
            <w:kern w:val="0"/>
            <w:sz w:val="24"/>
            <w:szCs w:val="24"/>
            <w:u w:val="single" w:color="0072CC"/>
            <w:lang w:eastAsia="en-GB"/>
            <w14:ligatures w14:val="none"/>
          </w:rPr>
          <w:t>guidance from JCQ on AI use in assessments</w:t>
        </w:r>
      </w:hyperlink>
      <w:r w:rsidRPr="00675966">
        <w:rPr>
          <w:rFonts w:ascii="Arial" w:eastAsia="MS Mincho" w:hAnsi="Arial" w:cs="Arial"/>
          <w:kern w:val="0"/>
          <w:sz w:val="24"/>
          <w:szCs w:val="24"/>
          <w:lang w:eastAsia="en-GB"/>
          <w14:ligatures w14:val="none"/>
        </w:rPr>
        <w:t>. Any misuse of AI tools may be treated as malpractice.</w:t>
      </w:r>
    </w:p>
    <w:p w14:paraId="318B41FF" w14:textId="77777777"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6BD3B6AE"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466FAA68" w14:textId="7005328F" w:rsidR="00B56FFE" w:rsidRDefault="00B56FFE" w:rsidP="00B56FFE">
      <w:pPr>
        <w:spacing w:before="120" w:after="120" w:line="240" w:lineRule="auto"/>
        <w:outlineLvl w:val="0"/>
        <w:rPr>
          <w:rFonts w:ascii="Arial" w:eastAsia="Arial" w:hAnsi="Arial" w:cs="Arial"/>
          <w:b/>
          <w:kern w:val="0"/>
          <w:sz w:val="28"/>
          <w:szCs w:val="28"/>
          <w:u w:val="single"/>
          <w:lang w:eastAsia="en-GB"/>
          <w14:ligatures w14:val="none"/>
        </w:rPr>
      </w:pPr>
      <w:bookmarkStart w:id="40" w:name="_Toc141168177"/>
      <w:bookmarkStart w:id="41" w:name="_Toc155861672"/>
      <w:r w:rsidRPr="00501799">
        <w:rPr>
          <w:rFonts w:ascii="Arial" w:eastAsia="Arial" w:hAnsi="Arial" w:cs="Arial"/>
          <w:b/>
          <w:kern w:val="0"/>
          <w:sz w:val="28"/>
          <w:szCs w:val="28"/>
          <w:u w:val="single"/>
          <w:lang w:eastAsia="en-GB"/>
          <w14:ligatures w14:val="none"/>
        </w:rPr>
        <w:t xml:space="preserve">18. Results and </w:t>
      </w:r>
      <w:r w:rsidR="0067459D">
        <w:rPr>
          <w:rFonts w:ascii="Arial" w:eastAsia="Arial" w:hAnsi="Arial" w:cs="Arial"/>
          <w:b/>
          <w:kern w:val="0"/>
          <w:sz w:val="28"/>
          <w:szCs w:val="28"/>
          <w:u w:val="single"/>
          <w:lang w:eastAsia="en-GB"/>
          <w14:ligatures w14:val="none"/>
        </w:rPr>
        <w:t>C</w:t>
      </w:r>
      <w:r w:rsidRPr="00501799">
        <w:rPr>
          <w:rFonts w:ascii="Arial" w:eastAsia="Arial" w:hAnsi="Arial" w:cs="Arial"/>
          <w:b/>
          <w:kern w:val="0"/>
          <w:sz w:val="28"/>
          <w:szCs w:val="28"/>
          <w:u w:val="single"/>
          <w:lang w:eastAsia="en-GB"/>
          <w14:ligatures w14:val="none"/>
        </w:rPr>
        <w:t>ertificates</w:t>
      </w:r>
      <w:bookmarkEnd w:id="40"/>
      <w:bookmarkEnd w:id="41"/>
    </w:p>
    <w:p w14:paraId="7EA2D337" w14:textId="77777777" w:rsidR="0067459D" w:rsidRDefault="0067459D" w:rsidP="0067459D">
      <w:pPr>
        <w:pStyle w:val="ListParagraph"/>
        <w:spacing w:after="120" w:line="240" w:lineRule="auto"/>
        <w:rPr>
          <w:rFonts w:ascii="Arial" w:eastAsia="MS Mincho" w:hAnsi="Arial" w:cs="Arial"/>
          <w:kern w:val="0"/>
          <w:sz w:val="24"/>
          <w:szCs w:val="24"/>
          <w:lang w:eastAsia="en-GB"/>
          <w14:ligatures w14:val="none"/>
        </w:rPr>
      </w:pPr>
    </w:p>
    <w:p w14:paraId="44E923CC" w14:textId="6D68918C"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Candidates will receive individual results slips on results days</w:t>
      </w:r>
      <w:r w:rsidR="000301A9">
        <w:rPr>
          <w:rFonts w:ascii="Arial" w:eastAsia="MS Mincho" w:hAnsi="Arial" w:cs="Arial"/>
          <w:kern w:val="0"/>
          <w:sz w:val="24"/>
          <w:szCs w:val="24"/>
          <w:lang w:eastAsia="en-GB"/>
          <w14:ligatures w14:val="none"/>
        </w:rPr>
        <w:t xml:space="preserve"> in person at school.</w:t>
      </w:r>
      <w:r w:rsidRPr="00ED0F13">
        <w:rPr>
          <w:rFonts w:ascii="Arial" w:eastAsia="MS Mincho" w:hAnsi="Arial" w:cs="Arial"/>
          <w:kern w:val="0"/>
          <w:sz w:val="24"/>
          <w:szCs w:val="24"/>
          <w:lang w:eastAsia="en-GB"/>
          <w14:ligatures w14:val="none"/>
        </w:rPr>
        <w:t xml:space="preserve"> </w:t>
      </w:r>
    </w:p>
    <w:p w14:paraId="5866D623" w14:textId="77777777" w:rsidR="00ED0F13" w:rsidRPr="00ED0F13" w:rsidRDefault="00ED0F13" w:rsidP="00ED0F13">
      <w:pPr>
        <w:pStyle w:val="ListParagraph"/>
        <w:spacing w:after="120" w:line="240" w:lineRule="auto"/>
        <w:rPr>
          <w:rFonts w:ascii="Arial" w:eastAsia="MS Mincho" w:hAnsi="Arial" w:cs="Arial"/>
          <w:kern w:val="0"/>
          <w:sz w:val="24"/>
          <w:szCs w:val="24"/>
          <w:lang w:eastAsia="en-GB"/>
          <w14:ligatures w14:val="none"/>
        </w:rPr>
      </w:pPr>
    </w:p>
    <w:p w14:paraId="3F0F1A55" w14:textId="076C9D69" w:rsidR="00B56FFE" w:rsidRPr="000301A9" w:rsidRDefault="00B56FFE" w:rsidP="000301A9">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 xml:space="preserve">The results slip </w:t>
      </w:r>
      <w:r w:rsidR="000301A9">
        <w:rPr>
          <w:rFonts w:ascii="Arial" w:eastAsia="MS Mincho" w:hAnsi="Arial" w:cs="Arial"/>
          <w:kern w:val="0"/>
          <w:sz w:val="24"/>
          <w:szCs w:val="24"/>
          <w:lang w:eastAsia="en-GB"/>
          <w14:ligatures w14:val="none"/>
        </w:rPr>
        <w:t>will not</w:t>
      </w:r>
      <w:r w:rsidRPr="00ED0F13">
        <w:rPr>
          <w:rFonts w:ascii="Arial" w:eastAsia="MS Mincho" w:hAnsi="Arial" w:cs="Arial"/>
          <w:kern w:val="0"/>
          <w:sz w:val="24"/>
          <w:szCs w:val="24"/>
          <w:lang w:eastAsia="en-GB"/>
          <w14:ligatures w14:val="none"/>
        </w:rPr>
        <w:t xml:space="preserve"> be in the form of a centre-produced document</w:t>
      </w:r>
      <w:r w:rsidR="000301A9">
        <w:rPr>
          <w:rFonts w:ascii="Arial" w:eastAsia="MS Mincho" w:hAnsi="Arial" w:cs="Arial"/>
          <w:kern w:val="0"/>
          <w:sz w:val="24"/>
          <w:szCs w:val="24"/>
          <w:lang w:eastAsia="en-GB"/>
          <w14:ligatures w14:val="none"/>
        </w:rPr>
        <w:t>, it will be an exam board document</w:t>
      </w:r>
      <w:r w:rsidRPr="000301A9">
        <w:rPr>
          <w:rFonts w:ascii="Arial" w:eastAsia="MS Mincho" w:hAnsi="Arial" w:cs="Arial"/>
          <w:kern w:val="0"/>
          <w:sz w:val="24"/>
          <w:szCs w:val="24"/>
          <w:lang w:eastAsia="en-GB"/>
          <w14:ligatures w14:val="none"/>
        </w:rPr>
        <w:t xml:space="preserve"> </w:t>
      </w:r>
    </w:p>
    <w:p w14:paraId="07A4E4AE" w14:textId="77777777" w:rsidR="00ED0F13" w:rsidRPr="00ED0F13" w:rsidRDefault="00ED0F13" w:rsidP="00ED0F13">
      <w:pPr>
        <w:pStyle w:val="ListParagraph"/>
        <w:rPr>
          <w:rFonts w:ascii="Arial" w:eastAsia="MS Mincho" w:hAnsi="Arial" w:cs="Arial"/>
          <w:kern w:val="0"/>
          <w:sz w:val="24"/>
          <w:szCs w:val="24"/>
          <w:lang w:eastAsia="en-GB"/>
          <w14:ligatures w14:val="none"/>
        </w:rPr>
      </w:pPr>
    </w:p>
    <w:p w14:paraId="06D556F0" w14:textId="32026F61" w:rsidR="00ED0F13" w:rsidRPr="00617111" w:rsidRDefault="00B56FFE" w:rsidP="00AC28A5">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17111">
        <w:rPr>
          <w:rFonts w:ascii="Arial" w:eastAsia="MS Mincho" w:hAnsi="Arial" w:cs="Arial"/>
          <w:kern w:val="0"/>
          <w:sz w:val="24"/>
          <w:szCs w:val="24"/>
          <w:lang w:eastAsia="en-GB"/>
          <w14:ligatures w14:val="none"/>
        </w:rPr>
        <w:t>Arrangements for the centre to be open on results days are made by</w:t>
      </w:r>
      <w:r w:rsidR="00617111" w:rsidRPr="00617111">
        <w:rPr>
          <w:rFonts w:ascii="Arial" w:eastAsia="MS Mincho" w:hAnsi="Arial" w:cs="Arial"/>
          <w:kern w:val="0"/>
          <w:sz w:val="24"/>
          <w:szCs w:val="24"/>
          <w:lang w:eastAsia="en-GB"/>
          <w14:ligatures w14:val="none"/>
        </w:rPr>
        <w:t xml:space="preserve"> the Exams Officer, Head of Centre and relevant site staff.</w:t>
      </w:r>
      <w:r w:rsidRPr="00617111">
        <w:rPr>
          <w:rFonts w:ascii="Arial" w:eastAsia="MS Mincho" w:hAnsi="Arial" w:cs="Arial"/>
          <w:kern w:val="0"/>
          <w:sz w:val="24"/>
          <w:szCs w:val="24"/>
          <w:lang w:eastAsia="en-GB"/>
          <w14:ligatures w14:val="none"/>
        </w:rPr>
        <w:t xml:space="preserve"> </w:t>
      </w:r>
    </w:p>
    <w:p w14:paraId="0A977248" w14:textId="77777777" w:rsidR="00617111" w:rsidRPr="00617111" w:rsidRDefault="00617111" w:rsidP="00617111">
      <w:pPr>
        <w:pStyle w:val="ListParagraph"/>
        <w:rPr>
          <w:rFonts w:ascii="Arial" w:eastAsia="MS Mincho" w:hAnsi="Arial" w:cs="Arial"/>
          <w:kern w:val="0"/>
          <w:sz w:val="24"/>
          <w:szCs w:val="24"/>
          <w:lang w:eastAsia="en-GB"/>
          <w14:ligatures w14:val="none"/>
        </w:rPr>
      </w:pPr>
    </w:p>
    <w:p w14:paraId="1BC7BB08" w14:textId="1FEF6557"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Dates of results days each year will be publicised for all candidates through</w:t>
      </w:r>
      <w:r w:rsidR="00617111">
        <w:rPr>
          <w:rFonts w:ascii="Arial" w:eastAsia="MS Mincho" w:hAnsi="Arial" w:cs="Arial"/>
          <w:kern w:val="0"/>
          <w:sz w:val="24"/>
          <w:szCs w:val="24"/>
          <w:lang w:eastAsia="en-GB"/>
          <w14:ligatures w14:val="none"/>
        </w:rPr>
        <w:t xml:space="preserve"> letters / emails // phone calls home from the Exams Officer.</w:t>
      </w:r>
    </w:p>
    <w:p w14:paraId="417DDD4F"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2A3A6AE7" w14:textId="77777777" w:rsidR="00675966" w:rsidRPr="00ED0F13"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585EDCA6" w14:textId="406BCAD0" w:rsidR="00B56FFE" w:rsidRDefault="00B56FFE" w:rsidP="00B56FFE">
      <w:pPr>
        <w:spacing w:before="240" w:after="120" w:line="240" w:lineRule="auto"/>
        <w:rPr>
          <w:rFonts w:ascii="Arial" w:eastAsia="MS Mincho" w:hAnsi="Arial" w:cs="Arial"/>
          <w:b/>
          <w:bCs/>
          <w:color w:val="12263F"/>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 xml:space="preserve">18.1 Enquiries </w:t>
      </w:r>
      <w:r w:rsidR="00675966">
        <w:rPr>
          <w:rFonts w:ascii="Arial" w:eastAsia="MS Mincho" w:hAnsi="Arial" w:cs="Arial"/>
          <w:b/>
          <w:bCs/>
          <w:color w:val="12263F"/>
          <w:kern w:val="0"/>
          <w:sz w:val="24"/>
          <w:szCs w:val="24"/>
          <w:lang w:eastAsia="en-GB"/>
          <w14:ligatures w14:val="none"/>
        </w:rPr>
        <w:t>about R</w:t>
      </w:r>
      <w:r w:rsidRPr="00B56FFE">
        <w:rPr>
          <w:rFonts w:ascii="Arial" w:eastAsia="MS Mincho" w:hAnsi="Arial" w:cs="Arial"/>
          <w:b/>
          <w:bCs/>
          <w:color w:val="12263F"/>
          <w:kern w:val="0"/>
          <w:sz w:val="24"/>
          <w:szCs w:val="24"/>
          <w:lang w:eastAsia="en-GB"/>
          <w14:ligatures w14:val="none"/>
        </w:rPr>
        <w:t>esults (EARs)</w:t>
      </w:r>
    </w:p>
    <w:p w14:paraId="41F9A886"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4A43B5BA" w14:textId="0549EDF5"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ins w:id="42" w:author="Helen Morgan" w:date="2024-01-11T09:15:00Z">
        <w:r w:rsidRPr="00675966">
          <w:rPr>
            <w:rFonts w:ascii="Arial" w:eastAsia="MS Mincho" w:hAnsi="Arial" w:cs="Arial"/>
            <w:kern w:val="0"/>
            <w:sz w:val="24"/>
            <w:szCs w:val="24"/>
            <w:lang w:eastAsia="en-GB"/>
            <w14:ligatures w14:val="none"/>
          </w:rPr>
          <w:t>Enquiries about results (</w:t>
        </w:r>
      </w:ins>
      <w:r w:rsidRPr="00675966">
        <w:rPr>
          <w:rFonts w:ascii="Arial" w:eastAsia="MS Mincho" w:hAnsi="Arial" w:cs="Arial"/>
          <w:kern w:val="0"/>
          <w:sz w:val="24"/>
          <w:szCs w:val="24"/>
          <w:lang w:eastAsia="en-GB"/>
          <w14:ligatures w14:val="none"/>
        </w:rPr>
        <w:t>EARs</w:t>
      </w:r>
      <w:ins w:id="43" w:author="Helen Morgan" w:date="2024-01-11T09:15:00Z">
        <w:r w:rsidRPr="00675966">
          <w:rPr>
            <w:rFonts w:ascii="Arial" w:eastAsia="MS Mincho" w:hAnsi="Arial" w:cs="Arial"/>
            <w:kern w:val="0"/>
            <w:sz w:val="24"/>
            <w:szCs w:val="24"/>
            <w:lang w:eastAsia="en-GB"/>
            <w14:ligatures w14:val="none"/>
          </w:rPr>
          <w:t>)</w:t>
        </w:r>
      </w:ins>
      <w:r w:rsidRPr="00675966">
        <w:rPr>
          <w:rFonts w:ascii="Arial" w:eastAsia="MS Mincho" w:hAnsi="Arial" w:cs="Arial"/>
          <w:kern w:val="0"/>
          <w:sz w:val="24"/>
          <w:szCs w:val="24"/>
          <w:lang w:eastAsia="en-GB"/>
          <w14:ligatures w14:val="none"/>
        </w:rPr>
        <w:t xml:space="preserve"> may be requested by centre staff or the candidate following the release of results. </w:t>
      </w:r>
    </w:p>
    <w:p w14:paraId="003A75B2" w14:textId="77777777" w:rsidR="00675966" w:rsidRP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229F9037" w14:textId="77777777" w:rsidR="00B56FFE" w:rsidRP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A request for a re-mark or clerical check requires the written consent of the candidate. A request for a re-moderation of internally assessed work may be submitted without the consent of a group of candidates. </w:t>
      </w:r>
    </w:p>
    <w:p w14:paraId="191AE730"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5E6C5A2E" w14:textId="6AC27CCA" w:rsidR="00B56FFE" w:rsidRP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The cost of EARs will be paid by the </w:t>
      </w:r>
      <w:r w:rsidR="00675966">
        <w:rPr>
          <w:rFonts w:ascii="Arial" w:eastAsia="MS Mincho" w:hAnsi="Arial" w:cs="Arial"/>
          <w:kern w:val="0"/>
          <w:sz w:val="24"/>
          <w:szCs w:val="24"/>
          <w:lang w:eastAsia="en-GB"/>
          <w14:ligatures w14:val="none"/>
        </w:rPr>
        <w:t>centre.</w:t>
      </w:r>
    </w:p>
    <w:p w14:paraId="1A552285"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7AA2C760" w14:textId="03F0022B" w:rsidR="00675966" w:rsidRP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 xml:space="preserve">All decisions about whether to make an application for an EAR will be made by </w:t>
      </w:r>
      <w:r w:rsidR="00675966">
        <w:rPr>
          <w:rFonts w:ascii="Arial" w:eastAsia="MS Mincho" w:hAnsi="Arial" w:cs="Arial"/>
          <w:kern w:val="0"/>
          <w:sz w:val="24"/>
          <w:szCs w:val="24"/>
          <w:lang w:eastAsia="en-GB"/>
          <w14:ligatures w14:val="none"/>
        </w:rPr>
        <w:t>Heads of Subject / Classroom.</w:t>
      </w:r>
    </w:p>
    <w:p w14:paraId="1AF9BBFE"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7D85AF1D" w14:textId="77777777" w:rsidR="00675966"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If a candidate’s request for an EAR is not supported, the candidate may appeal and we will respond by following the process in our internal appeals procedure</w:t>
      </w:r>
      <w:r w:rsidR="00675966">
        <w:rPr>
          <w:rFonts w:ascii="Arial" w:eastAsia="MS Mincho" w:hAnsi="Arial" w:cs="Arial"/>
          <w:kern w:val="0"/>
          <w:sz w:val="24"/>
          <w:szCs w:val="24"/>
          <w:lang w:eastAsia="en-GB"/>
          <w14:ligatures w14:val="none"/>
        </w:rPr>
        <w:t>.</w:t>
      </w:r>
    </w:p>
    <w:p w14:paraId="66A29492"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436F3F96" w14:textId="66B812AD" w:rsidR="00B56FFE" w:rsidRDefault="00B56FFE" w:rsidP="00BF34C2">
      <w:pPr>
        <w:pStyle w:val="ListParagraph"/>
        <w:numPr>
          <w:ilvl w:val="0"/>
          <w:numId w:val="32"/>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All processing of EARs will be the responsibility of the</w:t>
      </w:r>
      <w:r w:rsidR="00675966">
        <w:rPr>
          <w:rFonts w:ascii="Arial" w:eastAsia="MS Mincho" w:hAnsi="Arial" w:cs="Arial"/>
          <w:kern w:val="0"/>
          <w:sz w:val="24"/>
          <w:szCs w:val="24"/>
          <w:lang w:eastAsia="en-GB"/>
          <w14:ligatures w14:val="none"/>
        </w:rPr>
        <w:t xml:space="preserve"> Head of Centre and Exams Officer</w:t>
      </w:r>
      <w:r w:rsidRPr="00675966">
        <w:rPr>
          <w:rFonts w:ascii="Arial" w:eastAsia="MS Mincho" w:hAnsi="Arial" w:cs="Arial"/>
          <w:kern w:val="0"/>
          <w:sz w:val="24"/>
          <w:szCs w:val="24"/>
          <w:lang w:eastAsia="en-GB"/>
          <w14:ligatures w14:val="none"/>
        </w:rPr>
        <w:t xml:space="preserve">, following the JCQ guidance. </w:t>
      </w:r>
    </w:p>
    <w:p w14:paraId="05015BA9" w14:textId="77777777" w:rsidR="00675966" w:rsidRPr="00675966" w:rsidRDefault="00675966" w:rsidP="00675966">
      <w:pPr>
        <w:pStyle w:val="ListParagraph"/>
        <w:rPr>
          <w:rFonts w:ascii="Arial" w:eastAsia="MS Mincho" w:hAnsi="Arial" w:cs="Arial"/>
          <w:kern w:val="0"/>
          <w:sz w:val="24"/>
          <w:szCs w:val="24"/>
          <w:lang w:eastAsia="en-GB"/>
          <w14:ligatures w14:val="none"/>
        </w:rPr>
      </w:pPr>
    </w:p>
    <w:p w14:paraId="1DE73AC8" w14:textId="21E48849" w:rsidR="00B56FFE" w:rsidRDefault="00B56FFE" w:rsidP="00B56FFE">
      <w:pPr>
        <w:spacing w:before="240" w:after="120" w:line="240" w:lineRule="auto"/>
        <w:rPr>
          <w:rFonts w:ascii="Arial" w:eastAsia="MS Mincho" w:hAnsi="Arial" w:cs="Arial"/>
          <w:b/>
          <w:bCs/>
          <w:color w:val="12263F"/>
          <w:kern w:val="0"/>
          <w:sz w:val="24"/>
          <w:szCs w:val="24"/>
          <w:lang w:eastAsia="en-GB"/>
          <w14:ligatures w14:val="none"/>
        </w:rPr>
      </w:pPr>
      <w:r w:rsidRPr="00B56FFE">
        <w:rPr>
          <w:rFonts w:ascii="Arial" w:eastAsia="MS Mincho" w:hAnsi="Arial" w:cs="Arial"/>
          <w:b/>
          <w:bCs/>
          <w:color w:val="12263F"/>
          <w:kern w:val="0"/>
          <w:sz w:val="24"/>
          <w:szCs w:val="24"/>
          <w:lang w:eastAsia="en-GB"/>
          <w14:ligatures w14:val="none"/>
        </w:rPr>
        <w:t xml:space="preserve">18.2 Access to </w:t>
      </w:r>
      <w:r w:rsidR="00675966">
        <w:rPr>
          <w:rFonts w:ascii="Arial" w:eastAsia="MS Mincho" w:hAnsi="Arial" w:cs="Arial"/>
          <w:b/>
          <w:bCs/>
          <w:color w:val="12263F"/>
          <w:kern w:val="0"/>
          <w:sz w:val="24"/>
          <w:szCs w:val="24"/>
          <w:lang w:eastAsia="en-GB"/>
          <w14:ligatures w14:val="none"/>
        </w:rPr>
        <w:t>S</w:t>
      </w:r>
      <w:r w:rsidRPr="00B56FFE">
        <w:rPr>
          <w:rFonts w:ascii="Arial" w:eastAsia="MS Mincho" w:hAnsi="Arial" w:cs="Arial"/>
          <w:b/>
          <w:bCs/>
          <w:color w:val="12263F"/>
          <w:kern w:val="0"/>
          <w:sz w:val="24"/>
          <w:szCs w:val="24"/>
          <w:lang w:eastAsia="en-GB"/>
          <w14:ligatures w14:val="none"/>
        </w:rPr>
        <w:t>cripts (ATS)</w:t>
      </w:r>
    </w:p>
    <w:p w14:paraId="7476230D" w14:textId="77777777" w:rsidR="00675966" w:rsidRDefault="00675966" w:rsidP="00675966">
      <w:pPr>
        <w:pStyle w:val="ListParagraph"/>
        <w:spacing w:after="120" w:line="240" w:lineRule="auto"/>
        <w:rPr>
          <w:rFonts w:ascii="Arial" w:eastAsia="MS Mincho" w:hAnsi="Arial" w:cs="Arial"/>
          <w:kern w:val="0"/>
          <w:sz w:val="24"/>
          <w:szCs w:val="24"/>
          <w:lang w:eastAsia="en-GB"/>
          <w14:ligatures w14:val="none"/>
        </w:rPr>
      </w:pPr>
    </w:p>
    <w:p w14:paraId="4AC6C39A" w14:textId="0BCC9100" w:rsidR="00B56FFE"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After the release of results, candidates may ask subject staff to request the retur</w:t>
      </w:r>
      <w:r w:rsidR="00E91D9F">
        <w:rPr>
          <w:rFonts w:ascii="Arial" w:eastAsia="MS Mincho" w:hAnsi="Arial" w:cs="Arial"/>
          <w:kern w:val="0"/>
          <w:sz w:val="24"/>
          <w:szCs w:val="24"/>
          <w:lang w:eastAsia="en-GB"/>
          <w14:ligatures w14:val="none"/>
        </w:rPr>
        <w:t>n of written exam papers w</w:t>
      </w:r>
      <w:r w:rsidRPr="00675966">
        <w:rPr>
          <w:rFonts w:ascii="Arial" w:eastAsia="MS Mincho" w:hAnsi="Arial" w:cs="Arial"/>
          <w:kern w:val="0"/>
          <w:sz w:val="24"/>
          <w:szCs w:val="24"/>
          <w:lang w:eastAsia="en-GB"/>
          <w14:ligatures w14:val="none"/>
        </w:rPr>
        <w:t>ithin</w:t>
      </w:r>
      <w:r w:rsidR="00675966">
        <w:rPr>
          <w:rFonts w:ascii="Arial" w:eastAsia="MS Mincho" w:hAnsi="Arial" w:cs="Arial"/>
          <w:kern w:val="0"/>
          <w:sz w:val="24"/>
          <w:szCs w:val="24"/>
          <w:lang w:eastAsia="en-GB"/>
          <w14:ligatures w14:val="none"/>
        </w:rPr>
        <w:t xml:space="preserve"> </w:t>
      </w:r>
      <w:r w:rsidR="0067459D">
        <w:rPr>
          <w:rFonts w:ascii="Arial" w:eastAsia="MS Mincho" w:hAnsi="Arial" w:cs="Arial"/>
          <w:kern w:val="0"/>
          <w:sz w:val="24"/>
          <w:szCs w:val="24"/>
          <w:lang w:eastAsia="en-GB"/>
          <w14:ligatures w14:val="none"/>
        </w:rPr>
        <w:t>60 days</w:t>
      </w:r>
      <w:r w:rsidRPr="00675966">
        <w:rPr>
          <w:rFonts w:ascii="Arial" w:eastAsia="MS Mincho" w:hAnsi="Arial" w:cs="Arial"/>
          <w:kern w:val="0"/>
          <w:sz w:val="24"/>
          <w:szCs w:val="24"/>
          <w:lang w:eastAsia="en-GB"/>
          <w14:ligatures w14:val="none"/>
        </w:rPr>
        <w:t xml:space="preserve"> of the receipt of results. </w:t>
      </w:r>
    </w:p>
    <w:p w14:paraId="0FC14598" w14:textId="77777777" w:rsidR="00E91D9F" w:rsidRPr="00675966" w:rsidRDefault="00E91D9F" w:rsidP="00E91D9F">
      <w:pPr>
        <w:pStyle w:val="ListParagraph"/>
        <w:spacing w:after="120" w:line="240" w:lineRule="auto"/>
        <w:rPr>
          <w:rFonts w:ascii="Arial" w:eastAsia="MS Mincho" w:hAnsi="Arial" w:cs="Arial"/>
          <w:kern w:val="0"/>
          <w:sz w:val="24"/>
          <w:szCs w:val="24"/>
          <w:lang w:eastAsia="en-GB"/>
          <w14:ligatures w14:val="none"/>
        </w:rPr>
      </w:pPr>
    </w:p>
    <w:p w14:paraId="464AC695" w14:textId="77777777" w:rsidR="00B56FFE" w:rsidRPr="00E91D9F"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Centre staff may also request scripts for investigation or for teaching purposes. For the latter, the consent of candidates must be obtained. </w:t>
      </w:r>
    </w:p>
    <w:p w14:paraId="5FFDDF57" w14:textId="77777777" w:rsidR="00E91D9F" w:rsidRDefault="00E91D9F" w:rsidP="00E91D9F">
      <w:pPr>
        <w:pStyle w:val="ListParagraph"/>
        <w:spacing w:after="120" w:line="240" w:lineRule="auto"/>
        <w:rPr>
          <w:rFonts w:ascii="Arial" w:eastAsia="MS Mincho" w:hAnsi="Arial" w:cs="Arial"/>
          <w:kern w:val="0"/>
          <w:sz w:val="24"/>
          <w:szCs w:val="24"/>
          <w:lang w:eastAsia="en-GB"/>
          <w14:ligatures w14:val="none"/>
        </w:rPr>
      </w:pPr>
    </w:p>
    <w:p w14:paraId="3DB12197" w14:textId="3F2CB147" w:rsidR="00B56FFE"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Applications for EARs cannot be submitted once an original script has been returned. </w:t>
      </w:r>
    </w:p>
    <w:p w14:paraId="71924F85" w14:textId="77777777" w:rsidR="00E91D9F" w:rsidRPr="00E91D9F" w:rsidRDefault="00E91D9F" w:rsidP="00E91D9F">
      <w:pPr>
        <w:pStyle w:val="ListParagraph"/>
        <w:rPr>
          <w:rFonts w:ascii="Arial" w:eastAsia="MS Mincho" w:hAnsi="Arial" w:cs="Arial"/>
          <w:kern w:val="0"/>
          <w:sz w:val="24"/>
          <w:szCs w:val="24"/>
          <w:lang w:eastAsia="en-GB"/>
          <w14:ligatures w14:val="none"/>
        </w:rPr>
      </w:pPr>
    </w:p>
    <w:p w14:paraId="4F626111" w14:textId="12268747" w:rsidR="00B56FFE" w:rsidRDefault="00E91D9F"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 xml:space="preserve">The Exams Officer </w:t>
      </w:r>
      <w:r w:rsidR="00B56FFE" w:rsidRPr="00E91D9F">
        <w:rPr>
          <w:rFonts w:ascii="Arial" w:eastAsia="MS Mincho" w:hAnsi="Arial" w:cs="Arial"/>
          <w:kern w:val="0"/>
          <w:sz w:val="24"/>
          <w:szCs w:val="24"/>
          <w:lang w:eastAsia="en-GB"/>
          <w14:ligatures w14:val="none"/>
        </w:rPr>
        <w:t>is responsible for processing requests for ATS.</w:t>
      </w:r>
    </w:p>
    <w:p w14:paraId="26B007E3" w14:textId="77777777" w:rsidR="00E91D9F" w:rsidRPr="00E91D9F" w:rsidRDefault="00E91D9F" w:rsidP="00E91D9F">
      <w:pPr>
        <w:pStyle w:val="ListParagraph"/>
        <w:rPr>
          <w:rFonts w:ascii="Arial" w:eastAsia="MS Mincho" w:hAnsi="Arial" w:cs="Arial"/>
          <w:kern w:val="0"/>
          <w:sz w:val="24"/>
          <w:szCs w:val="24"/>
          <w:lang w:eastAsia="en-GB"/>
          <w14:ligatures w14:val="none"/>
        </w:rPr>
      </w:pPr>
    </w:p>
    <w:p w14:paraId="0C32A065" w14:textId="1E8912BC" w:rsidR="00B56FFE" w:rsidRPr="00E91D9F" w:rsidRDefault="00B56FFE" w:rsidP="00BF34C2">
      <w:pPr>
        <w:pStyle w:val="ListParagraph"/>
        <w:numPr>
          <w:ilvl w:val="0"/>
          <w:numId w:val="46"/>
        </w:numPr>
        <w:spacing w:after="120" w:line="240" w:lineRule="auto"/>
        <w:rPr>
          <w:rFonts w:ascii="Arial" w:eastAsia="MS Mincho" w:hAnsi="Arial" w:cs="Arial"/>
          <w:kern w:val="0"/>
          <w:sz w:val="24"/>
          <w:szCs w:val="24"/>
          <w:lang w:eastAsia="en-GB"/>
          <w14:ligatures w14:val="none"/>
        </w:rPr>
      </w:pPr>
      <w:r w:rsidRPr="00E91D9F">
        <w:rPr>
          <w:rFonts w:ascii="Arial" w:eastAsia="MS Mincho" w:hAnsi="Arial" w:cs="Arial"/>
          <w:kern w:val="0"/>
          <w:sz w:val="24"/>
          <w:szCs w:val="24"/>
          <w:lang w:eastAsia="en-GB"/>
          <w14:ligatures w14:val="none"/>
        </w:rPr>
        <w:t>The cost of ATS will be paid by the</w:t>
      </w:r>
      <w:r w:rsidR="00E91D9F" w:rsidRPr="00E91D9F">
        <w:rPr>
          <w:rFonts w:ascii="Arial" w:eastAsia="MS Mincho" w:hAnsi="Arial" w:cs="Arial"/>
          <w:kern w:val="0"/>
          <w:sz w:val="24"/>
          <w:szCs w:val="24"/>
          <w:lang w:eastAsia="en-GB"/>
          <w14:ligatures w14:val="none"/>
        </w:rPr>
        <w:t xml:space="preserve"> centre.</w:t>
      </w:r>
      <w:r w:rsidRPr="00E91D9F">
        <w:rPr>
          <w:rFonts w:ascii="Arial" w:eastAsia="MS Mincho" w:hAnsi="Arial" w:cs="Arial"/>
          <w:kern w:val="0"/>
          <w:sz w:val="24"/>
          <w:szCs w:val="24"/>
          <w:lang w:eastAsia="en-GB"/>
          <w14:ligatures w14:val="none"/>
        </w:rPr>
        <w:t xml:space="preserve"> </w:t>
      </w:r>
    </w:p>
    <w:p w14:paraId="3B629395" w14:textId="77777777" w:rsidR="00B56FFE" w:rsidRDefault="00B56FFE" w:rsidP="00B56FFE">
      <w:pPr>
        <w:spacing w:after="120" w:line="240" w:lineRule="auto"/>
        <w:rPr>
          <w:rFonts w:ascii="Arial" w:eastAsia="MS Mincho" w:hAnsi="Arial" w:cs="Arial"/>
          <w:kern w:val="0"/>
          <w:sz w:val="28"/>
          <w:szCs w:val="28"/>
          <w:u w:val="single"/>
          <w:lang w:eastAsia="en-GB"/>
          <w14:ligatures w14:val="none"/>
        </w:rPr>
      </w:pPr>
    </w:p>
    <w:p w14:paraId="3DB1D821" w14:textId="77777777" w:rsidR="00923972" w:rsidRPr="00501799" w:rsidRDefault="00923972" w:rsidP="00B56FFE">
      <w:pPr>
        <w:spacing w:after="120" w:line="240" w:lineRule="auto"/>
        <w:rPr>
          <w:rFonts w:ascii="Arial" w:eastAsia="MS Mincho" w:hAnsi="Arial" w:cs="Arial"/>
          <w:kern w:val="0"/>
          <w:sz w:val="28"/>
          <w:szCs w:val="28"/>
          <w:u w:val="single"/>
          <w:lang w:eastAsia="en-GB"/>
          <w14:ligatures w14:val="none"/>
        </w:rPr>
      </w:pPr>
    </w:p>
    <w:p w14:paraId="4FC48F1F" w14:textId="1D04898B" w:rsidR="00B56FFE" w:rsidRPr="00501799" w:rsidRDefault="00B56FFE" w:rsidP="00B56FFE">
      <w:pPr>
        <w:spacing w:before="120" w:after="120" w:line="240" w:lineRule="auto"/>
        <w:outlineLvl w:val="0"/>
        <w:rPr>
          <w:rFonts w:ascii="Arial" w:eastAsia="Calibri" w:hAnsi="Arial" w:cs="Arial"/>
          <w:b/>
          <w:kern w:val="0"/>
          <w:sz w:val="28"/>
          <w:szCs w:val="28"/>
          <w:u w:val="single"/>
          <w:lang w:eastAsia="en-GB"/>
          <w14:ligatures w14:val="none"/>
        </w:rPr>
      </w:pPr>
      <w:bookmarkStart w:id="44" w:name="_Toc141168178"/>
      <w:bookmarkStart w:id="45" w:name="_Toc155861673"/>
      <w:r w:rsidRPr="00501799">
        <w:rPr>
          <w:rFonts w:ascii="Arial" w:eastAsia="Arial" w:hAnsi="Arial" w:cs="Arial"/>
          <w:b/>
          <w:kern w:val="0"/>
          <w:sz w:val="28"/>
          <w:szCs w:val="28"/>
          <w:u w:val="single"/>
          <w:lang w:eastAsia="en-GB"/>
          <w14:ligatures w14:val="none"/>
        </w:rPr>
        <w:t xml:space="preserve">19. Monitoring and </w:t>
      </w:r>
      <w:r w:rsidR="00ED0F13">
        <w:rPr>
          <w:rFonts w:ascii="Arial" w:eastAsia="Arial" w:hAnsi="Arial" w:cs="Arial"/>
          <w:b/>
          <w:kern w:val="0"/>
          <w:sz w:val="28"/>
          <w:szCs w:val="28"/>
          <w:u w:val="single"/>
          <w:lang w:eastAsia="en-GB"/>
          <w14:ligatures w14:val="none"/>
        </w:rPr>
        <w:t>R</w:t>
      </w:r>
      <w:r w:rsidRPr="00501799">
        <w:rPr>
          <w:rFonts w:ascii="Arial" w:eastAsia="Arial" w:hAnsi="Arial" w:cs="Arial"/>
          <w:b/>
          <w:kern w:val="0"/>
          <w:sz w:val="28"/>
          <w:szCs w:val="28"/>
          <w:u w:val="single"/>
          <w:lang w:eastAsia="en-GB"/>
          <w14:ligatures w14:val="none"/>
        </w:rPr>
        <w:t>eview</w:t>
      </w:r>
      <w:bookmarkEnd w:id="44"/>
      <w:bookmarkEnd w:id="45"/>
    </w:p>
    <w:p w14:paraId="2F77DBC8" w14:textId="77777777" w:rsidR="00ED0F13" w:rsidRPr="00ED0F13" w:rsidRDefault="00ED0F13" w:rsidP="00ED0F13">
      <w:pPr>
        <w:pStyle w:val="ListParagraph"/>
        <w:spacing w:after="120" w:line="240" w:lineRule="auto"/>
        <w:rPr>
          <w:rFonts w:ascii="Arial" w:eastAsia="MS Mincho" w:hAnsi="Arial" w:cs="Arial"/>
          <w:kern w:val="0"/>
          <w:sz w:val="24"/>
          <w:szCs w:val="24"/>
          <w:lang w:eastAsia="en-GB"/>
          <w14:ligatures w14:val="none"/>
        </w:rPr>
      </w:pPr>
    </w:p>
    <w:p w14:paraId="5A12B923" w14:textId="3873D167" w:rsidR="00675966" w:rsidRPr="00675966" w:rsidRDefault="00B56FFE" w:rsidP="00BF34C2">
      <w:pPr>
        <w:pStyle w:val="ListParagraph"/>
        <w:numPr>
          <w:ilvl w:val="0"/>
          <w:numId w:val="30"/>
        </w:numPr>
        <w:spacing w:after="120" w:line="240" w:lineRule="auto"/>
        <w:rPr>
          <w:rFonts w:ascii="Arial" w:eastAsia="MS Mincho" w:hAnsi="Arial" w:cs="Arial"/>
          <w:kern w:val="0"/>
          <w:sz w:val="24"/>
          <w:szCs w:val="24"/>
          <w:lang w:eastAsia="en-GB"/>
          <w14:ligatures w14:val="none"/>
        </w:rPr>
      </w:pPr>
      <w:r w:rsidRPr="00ED0F13">
        <w:rPr>
          <w:rFonts w:ascii="Arial" w:eastAsia="MS Mincho" w:hAnsi="Arial" w:cs="Arial"/>
          <w:kern w:val="0"/>
          <w:sz w:val="24"/>
          <w:szCs w:val="24"/>
          <w:lang w:eastAsia="en-GB"/>
          <w14:ligatures w14:val="none"/>
        </w:rPr>
        <w:t>The head of centre is responsible for ensuring that this policy is reviewed every</w:t>
      </w:r>
      <w:r w:rsidR="00ED0F13" w:rsidRPr="00ED0F13">
        <w:rPr>
          <w:rFonts w:ascii="Arial" w:eastAsia="MS Mincho" w:hAnsi="Arial" w:cs="Arial"/>
          <w:kern w:val="0"/>
          <w:sz w:val="24"/>
          <w:szCs w:val="24"/>
          <w:lang w:eastAsia="en-GB"/>
          <w14:ligatures w14:val="none"/>
        </w:rPr>
        <w:t xml:space="preserve"> 2</w:t>
      </w:r>
      <w:r w:rsidRPr="00ED0F13">
        <w:rPr>
          <w:rFonts w:ascii="Arial" w:eastAsia="MS Mincho" w:hAnsi="Arial" w:cs="Arial"/>
          <w:kern w:val="0"/>
          <w:sz w:val="24"/>
          <w:szCs w:val="24"/>
          <w:lang w:eastAsia="en-GB"/>
          <w14:ligatures w14:val="none"/>
        </w:rPr>
        <w:t xml:space="preserve"> years</w:t>
      </w:r>
      <w:r w:rsidR="00675966" w:rsidRPr="00675966">
        <w:t xml:space="preserve"> </w:t>
      </w:r>
      <w:r w:rsidR="00675966" w:rsidRPr="00675966">
        <w:rPr>
          <w:rFonts w:ascii="Arial" w:eastAsia="MS Mincho" w:hAnsi="Arial" w:cs="Arial"/>
          <w:kern w:val="0"/>
          <w:sz w:val="24"/>
          <w:szCs w:val="24"/>
          <w:lang w:eastAsia="en-GB"/>
          <w14:ligatures w14:val="none"/>
        </w:rPr>
        <w:t>unless there are changes to:</w:t>
      </w:r>
    </w:p>
    <w:p w14:paraId="1B554E4E" w14:textId="77777777" w:rsidR="00675966" w:rsidRPr="00675966" w:rsidRDefault="00675966" w:rsidP="00BF34C2">
      <w:pPr>
        <w:pStyle w:val="ListParagraph"/>
        <w:numPr>
          <w:ilvl w:val="0"/>
          <w:numId w:val="45"/>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The exams system</w:t>
      </w:r>
    </w:p>
    <w:p w14:paraId="32A9D0F7" w14:textId="77777777" w:rsidR="00675966" w:rsidRPr="00675966" w:rsidRDefault="00675966" w:rsidP="00BF34C2">
      <w:pPr>
        <w:pStyle w:val="ListParagraph"/>
        <w:numPr>
          <w:ilvl w:val="0"/>
          <w:numId w:val="45"/>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JCQ guidance</w:t>
      </w:r>
    </w:p>
    <w:p w14:paraId="37C26A46" w14:textId="77777777" w:rsidR="00675966" w:rsidRPr="00675966" w:rsidRDefault="00675966" w:rsidP="00BF34C2">
      <w:pPr>
        <w:pStyle w:val="ListParagraph"/>
        <w:numPr>
          <w:ilvl w:val="0"/>
          <w:numId w:val="45"/>
        </w:numPr>
        <w:spacing w:after="120" w:line="240" w:lineRule="auto"/>
        <w:rPr>
          <w:rFonts w:ascii="Arial" w:eastAsia="MS Mincho" w:hAnsi="Arial" w:cs="Arial"/>
          <w:kern w:val="0"/>
          <w:sz w:val="24"/>
          <w:szCs w:val="24"/>
          <w:lang w:eastAsia="en-GB"/>
          <w14:ligatures w14:val="none"/>
        </w:rPr>
      </w:pPr>
      <w:r w:rsidRPr="00675966">
        <w:rPr>
          <w:rFonts w:ascii="Arial" w:eastAsia="MS Mincho" w:hAnsi="Arial" w:cs="Arial"/>
          <w:kern w:val="0"/>
          <w:sz w:val="24"/>
          <w:szCs w:val="24"/>
          <w:lang w:eastAsia="en-GB"/>
          <w14:ligatures w14:val="none"/>
        </w:rPr>
        <w:t>Your curriculum offer</w:t>
      </w:r>
    </w:p>
    <w:p w14:paraId="69AF93B7" w14:textId="77777777" w:rsidR="00ED0F13" w:rsidRDefault="00ED0F13" w:rsidP="00B56FFE">
      <w:pPr>
        <w:spacing w:before="120" w:after="120" w:line="240" w:lineRule="auto"/>
        <w:outlineLvl w:val="0"/>
        <w:rPr>
          <w:rFonts w:ascii="Arial" w:eastAsia="Calibri" w:hAnsi="Arial" w:cs="Arial"/>
          <w:b/>
          <w:kern w:val="0"/>
          <w:sz w:val="28"/>
          <w:szCs w:val="28"/>
          <w:u w:val="single"/>
          <w14:ligatures w14:val="none"/>
        </w:rPr>
      </w:pPr>
      <w:bookmarkStart w:id="46" w:name="_Toc138253450"/>
      <w:bookmarkStart w:id="47" w:name="_Toc155861674"/>
    </w:p>
    <w:p w14:paraId="1E4423EF" w14:textId="77777777" w:rsidR="00923972" w:rsidRDefault="00923972" w:rsidP="00B56FFE">
      <w:pPr>
        <w:spacing w:before="120" w:after="120" w:line="240" w:lineRule="auto"/>
        <w:outlineLvl w:val="0"/>
        <w:rPr>
          <w:rFonts w:ascii="Arial" w:eastAsia="Calibri" w:hAnsi="Arial" w:cs="Arial"/>
          <w:b/>
          <w:kern w:val="0"/>
          <w:sz w:val="28"/>
          <w:szCs w:val="28"/>
          <w:u w:val="single"/>
          <w14:ligatures w14:val="none"/>
        </w:rPr>
      </w:pPr>
    </w:p>
    <w:p w14:paraId="6ADADE27" w14:textId="33EB6C89" w:rsidR="00B56FFE" w:rsidRDefault="00ED0F13" w:rsidP="00B56FFE">
      <w:pPr>
        <w:spacing w:before="120" w:after="120" w:line="240" w:lineRule="auto"/>
        <w:outlineLvl w:val="0"/>
        <w:rPr>
          <w:rFonts w:ascii="Arial" w:eastAsia="Calibri" w:hAnsi="Arial" w:cs="Arial"/>
          <w:b/>
          <w:kern w:val="0"/>
          <w:sz w:val="28"/>
          <w:szCs w:val="28"/>
          <w:u w:val="single"/>
          <w14:ligatures w14:val="none"/>
        </w:rPr>
      </w:pPr>
      <w:r>
        <w:rPr>
          <w:rFonts w:ascii="Arial" w:eastAsia="Calibri" w:hAnsi="Arial" w:cs="Arial"/>
          <w:b/>
          <w:kern w:val="0"/>
          <w:sz w:val="28"/>
          <w:szCs w:val="28"/>
          <w:u w:val="single"/>
          <w14:ligatures w14:val="none"/>
        </w:rPr>
        <w:t>20. Links with O</w:t>
      </w:r>
      <w:r w:rsidR="00B56FFE" w:rsidRPr="00ED0F13">
        <w:rPr>
          <w:rFonts w:ascii="Arial" w:eastAsia="Calibri" w:hAnsi="Arial" w:cs="Arial"/>
          <w:b/>
          <w:kern w:val="0"/>
          <w:sz w:val="28"/>
          <w:szCs w:val="28"/>
          <w:u w:val="single"/>
          <w14:ligatures w14:val="none"/>
        </w:rPr>
        <w:t xml:space="preserve">ther </w:t>
      </w:r>
      <w:r>
        <w:rPr>
          <w:rFonts w:ascii="Arial" w:eastAsia="Calibri" w:hAnsi="Arial" w:cs="Arial"/>
          <w:b/>
          <w:kern w:val="0"/>
          <w:sz w:val="28"/>
          <w:szCs w:val="28"/>
          <w:u w:val="single"/>
          <w14:ligatures w14:val="none"/>
        </w:rPr>
        <w:t>P</w:t>
      </w:r>
      <w:r w:rsidR="00B56FFE" w:rsidRPr="00ED0F13">
        <w:rPr>
          <w:rFonts w:ascii="Arial" w:eastAsia="Calibri" w:hAnsi="Arial" w:cs="Arial"/>
          <w:b/>
          <w:kern w:val="0"/>
          <w:sz w:val="28"/>
          <w:szCs w:val="28"/>
          <w:u w:val="single"/>
          <w14:ligatures w14:val="none"/>
        </w:rPr>
        <w:t>olicies</w:t>
      </w:r>
      <w:bookmarkEnd w:id="46"/>
      <w:bookmarkEnd w:id="47"/>
    </w:p>
    <w:p w14:paraId="7BDC399A" w14:textId="77777777" w:rsidR="00ED0F13" w:rsidRPr="00ED0F13" w:rsidRDefault="00ED0F13" w:rsidP="00B56FFE">
      <w:pPr>
        <w:spacing w:before="120" w:after="120" w:line="240" w:lineRule="auto"/>
        <w:outlineLvl w:val="0"/>
        <w:rPr>
          <w:rFonts w:ascii="Arial" w:eastAsia="Calibri" w:hAnsi="Arial" w:cs="Arial"/>
          <w:b/>
          <w:kern w:val="0"/>
          <w:sz w:val="28"/>
          <w:szCs w:val="28"/>
          <w:u w:val="single"/>
          <w14:ligatures w14:val="none"/>
        </w:rPr>
      </w:pPr>
    </w:p>
    <w:p w14:paraId="69895EE6" w14:textId="77777777" w:rsidR="00B56FFE" w:rsidRPr="00ED0F13" w:rsidRDefault="00B56FFE" w:rsidP="00BF34C2">
      <w:pPr>
        <w:pStyle w:val="ListParagraph"/>
        <w:numPr>
          <w:ilvl w:val="0"/>
          <w:numId w:val="30"/>
        </w:numPr>
        <w:spacing w:after="120" w:line="240" w:lineRule="auto"/>
        <w:rPr>
          <w:rFonts w:ascii="Arial" w:eastAsia="MS Mincho" w:hAnsi="Arial" w:cs="Arial"/>
          <w:kern w:val="0"/>
          <w:sz w:val="24"/>
          <w:szCs w:val="24"/>
          <w14:ligatures w14:val="none"/>
        </w:rPr>
      </w:pPr>
      <w:r w:rsidRPr="00ED0F13">
        <w:rPr>
          <w:rFonts w:ascii="Arial" w:eastAsia="MS Mincho" w:hAnsi="Arial" w:cs="Arial"/>
          <w:kern w:val="0"/>
          <w:sz w:val="24"/>
          <w:szCs w:val="24"/>
          <w14:ligatures w14:val="none"/>
        </w:rPr>
        <w:t>This policy links with our policies on:</w:t>
      </w:r>
    </w:p>
    <w:p w14:paraId="560A8A93" w14:textId="27E1D92B" w:rsidR="00B56FFE" w:rsidRPr="00B56FFE" w:rsidRDefault="00B56FFE"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Exam </w:t>
      </w:r>
      <w:r w:rsidR="00ED0F13">
        <w:rPr>
          <w:rFonts w:ascii="Arial" w:eastAsia="Times New Roman" w:hAnsi="Arial" w:cs="Arial"/>
          <w:kern w:val="0"/>
          <w:sz w:val="24"/>
          <w:szCs w:val="24"/>
          <w:lang w:eastAsia="en-GB"/>
          <w14:ligatures w14:val="none"/>
        </w:rPr>
        <w:t>C</w:t>
      </w:r>
      <w:r w:rsidRPr="00B56FFE">
        <w:rPr>
          <w:rFonts w:ascii="Arial" w:eastAsia="Times New Roman" w:hAnsi="Arial" w:cs="Arial"/>
          <w:kern w:val="0"/>
          <w:sz w:val="24"/>
          <w:szCs w:val="24"/>
          <w:lang w:eastAsia="en-GB"/>
          <w14:ligatures w14:val="none"/>
        </w:rPr>
        <w:t xml:space="preserve">ontingency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lan</w:t>
      </w:r>
    </w:p>
    <w:p w14:paraId="6D730E41" w14:textId="3BDFC8AD" w:rsidR="00B56FFE" w:rsidRPr="00B56FFE" w:rsidRDefault="00ED0F13"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Whistle-B</w:t>
      </w:r>
      <w:r w:rsidR="00B56FFE" w:rsidRPr="00B56FFE">
        <w:rPr>
          <w:rFonts w:ascii="Arial" w:eastAsia="Times New Roman" w:hAnsi="Arial" w:cs="Arial"/>
          <w:kern w:val="0"/>
          <w:sz w:val="24"/>
          <w:szCs w:val="24"/>
          <w:lang w:eastAsia="en-GB"/>
          <w14:ligatures w14:val="none"/>
        </w:rPr>
        <w:t xml:space="preserve">lowing </w:t>
      </w:r>
      <w:r>
        <w:rPr>
          <w:rFonts w:ascii="Arial" w:eastAsia="Times New Roman" w:hAnsi="Arial" w:cs="Arial"/>
          <w:kern w:val="0"/>
          <w:sz w:val="24"/>
          <w:szCs w:val="24"/>
          <w:lang w:eastAsia="en-GB"/>
          <w14:ligatures w14:val="none"/>
        </w:rPr>
        <w:t>P</w:t>
      </w:r>
      <w:r w:rsidR="00B56FFE" w:rsidRPr="00B56FFE">
        <w:rPr>
          <w:rFonts w:ascii="Arial" w:eastAsia="Times New Roman" w:hAnsi="Arial" w:cs="Arial"/>
          <w:kern w:val="0"/>
          <w:sz w:val="24"/>
          <w:szCs w:val="24"/>
          <w:lang w:eastAsia="en-GB"/>
          <w14:ligatures w14:val="none"/>
        </w:rPr>
        <w:t>olicy</w:t>
      </w:r>
    </w:p>
    <w:p w14:paraId="2237AC8F" w14:textId="0EAB8E16" w:rsidR="00B56FFE" w:rsidRPr="00B56FFE" w:rsidRDefault="00B56FFE"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Complaints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olicy</w:t>
      </w:r>
    </w:p>
    <w:p w14:paraId="4CE3A990" w14:textId="1064CB22" w:rsidR="00B56FFE" w:rsidRPr="00B56FFE" w:rsidRDefault="00B56FFE" w:rsidP="00BF34C2">
      <w:pPr>
        <w:numPr>
          <w:ilvl w:val="0"/>
          <w:numId w:val="31"/>
        </w:numPr>
        <w:spacing w:after="120" w:line="240" w:lineRule="auto"/>
        <w:ind w:left="1418" w:hanging="425"/>
        <w:rPr>
          <w:rFonts w:ascii="Arial" w:eastAsia="Times New Roman" w:hAnsi="Arial" w:cs="Arial"/>
          <w:kern w:val="0"/>
          <w:sz w:val="24"/>
          <w:szCs w:val="24"/>
          <w:lang w:eastAsia="en-GB"/>
          <w14:ligatures w14:val="none"/>
        </w:rPr>
      </w:pPr>
      <w:r w:rsidRPr="00B56FFE">
        <w:rPr>
          <w:rFonts w:ascii="Arial" w:eastAsia="Times New Roman" w:hAnsi="Arial" w:cs="Arial"/>
          <w:kern w:val="0"/>
          <w:sz w:val="24"/>
          <w:szCs w:val="24"/>
          <w:lang w:eastAsia="en-GB"/>
          <w14:ligatures w14:val="none"/>
        </w:rPr>
        <w:t xml:space="preserve">Data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 xml:space="preserve">rotection </w:t>
      </w:r>
      <w:r w:rsidR="00ED0F13">
        <w:rPr>
          <w:rFonts w:ascii="Arial" w:eastAsia="Times New Roman" w:hAnsi="Arial" w:cs="Arial"/>
          <w:kern w:val="0"/>
          <w:sz w:val="24"/>
          <w:szCs w:val="24"/>
          <w:lang w:eastAsia="en-GB"/>
          <w14:ligatures w14:val="none"/>
        </w:rPr>
        <w:t>P</w:t>
      </w:r>
      <w:r w:rsidRPr="00B56FFE">
        <w:rPr>
          <w:rFonts w:ascii="Arial" w:eastAsia="Times New Roman" w:hAnsi="Arial" w:cs="Arial"/>
          <w:kern w:val="0"/>
          <w:sz w:val="24"/>
          <w:szCs w:val="24"/>
          <w:lang w:eastAsia="en-GB"/>
          <w14:ligatures w14:val="none"/>
        </w:rPr>
        <w:t>olicy</w:t>
      </w:r>
    </w:p>
    <w:p w14:paraId="1DA6A2BF" w14:textId="77777777" w:rsidR="00B56FFE" w:rsidRPr="00B56FFE" w:rsidRDefault="00B56FFE" w:rsidP="00B56FFE">
      <w:pPr>
        <w:spacing w:after="120" w:line="240" w:lineRule="auto"/>
        <w:rPr>
          <w:rFonts w:ascii="Arial" w:eastAsia="Times New Roman" w:hAnsi="Arial" w:cs="Arial"/>
          <w:kern w:val="0"/>
          <w:sz w:val="24"/>
          <w:szCs w:val="24"/>
          <w:lang w:eastAsia="en-GB"/>
          <w14:ligatures w14:val="none"/>
        </w:rPr>
      </w:pPr>
    </w:p>
    <w:p w14:paraId="7B372413" w14:textId="3B71DA3B" w:rsidR="00BC6639" w:rsidRPr="00B56FFE" w:rsidRDefault="00BC6639">
      <w:pPr>
        <w:rPr>
          <w:rFonts w:ascii="Arial" w:hAnsi="Arial" w:cs="Arial"/>
          <w:sz w:val="24"/>
          <w:szCs w:val="24"/>
        </w:rPr>
      </w:pPr>
    </w:p>
    <w:sectPr w:rsidR="00BC6639" w:rsidRPr="00B56FFE" w:rsidSect="0063645D">
      <w:headerReference w:type="even" r:id="rId18"/>
      <w:headerReference w:type="default" r:id="rId19"/>
      <w:footerReference w:type="even"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AF12A" w14:textId="77777777" w:rsidR="000301A9" w:rsidRDefault="000301A9" w:rsidP="00B56FFE">
      <w:pPr>
        <w:spacing w:after="0" w:line="240" w:lineRule="auto"/>
      </w:pPr>
      <w:r>
        <w:separator/>
      </w:r>
    </w:p>
  </w:endnote>
  <w:endnote w:type="continuationSeparator" w:id="0">
    <w:p w14:paraId="00736662" w14:textId="77777777" w:rsidR="000301A9" w:rsidRDefault="000301A9" w:rsidP="00B56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B4E8B" w14:textId="77777777" w:rsidR="00390CC7" w:rsidRDefault="00390C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763720"/>
      <w:docPartObj>
        <w:docPartGallery w:val="Page Numbers (Bottom of Page)"/>
        <w:docPartUnique/>
      </w:docPartObj>
    </w:sdtPr>
    <w:sdtEndPr>
      <w:rPr>
        <w:noProof/>
      </w:rPr>
    </w:sdtEndPr>
    <w:sdtContent>
      <w:p w14:paraId="1262BEC0" w14:textId="0BC3B561" w:rsidR="000301A9" w:rsidRDefault="000301A9">
        <w:pPr>
          <w:pStyle w:val="Footer"/>
        </w:pPr>
        <w:r>
          <w:fldChar w:fldCharType="begin"/>
        </w:r>
        <w:r>
          <w:instrText xml:space="preserve"> PAGE   \* MERGEFORMAT </w:instrText>
        </w:r>
        <w:r>
          <w:fldChar w:fldCharType="separate"/>
        </w:r>
        <w:r w:rsidR="00124554">
          <w:rPr>
            <w:noProof/>
          </w:rPr>
          <w:t>4</w:t>
        </w:r>
        <w:r>
          <w:rPr>
            <w:noProof/>
          </w:rPr>
          <w:fldChar w:fldCharType="end"/>
        </w:r>
      </w:p>
    </w:sdtContent>
  </w:sdt>
  <w:p w14:paraId="16B3FFA3" w14:textId="77777777" w:rsidR="000301A9" w:rsidRDefault="000301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0301A9" w14:paraId="4F5C45D3" w14:textId="77777777" w:rsidTr="00341764">
      <w:tc>
        <w:tcPr>
          <w:tcW w:w="6379" w:type="dxa"/>
          <w:shd w:val="clear" w:color="auto" w:fill="auto"/>
        </w:tcPr>
        <w:p w14:paraId="407DEA23" w14:textId="77777777" w:rsidR="000301A9" w:rsidRPr="00A62B49" w:rsidRDefault="000301A9" w:rsidP="00341764">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98C1DB4" w14:textId="77777777" w:rsidR="000301A9" w:rsidRPr="00177722" w:rsidRDefault="000301A9" w:rsidP="00341764">
          <w:pPr>
            <w:shd w:val="clear" w:color="auto" w:fill="FFFFFF"/>
            <w:textAlignment w:val="baseline"/>
            <w:rPr>
              <w:rFonts w:eastAsia="Times New Roman" w:cs="Arial"/>
              <w:color w:val="BFBFBF"/>
              <w:sz w:val="17"/>
              <w:szCs w:val="17"/>
              <w:bdr w:val="none" w:sz="0" w:space="0" w:color="auto" w:frame="1"/>
            </w:rPr>
          </w:pPr>
        </w:p>
      </w:tc>
    </w:tr>
  </w:tbl>
  <w:p w14:paraId="21EF9BC7" w14:textId="77777777" w:rsidR="000301A9" w:rsidRPr="00510ED3" w:rsidRDefault="000301A9" w:rsidP="00341764">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C9257" w14:textId="77777777" w:rsidR="000301A9" w:rsidRDefault="000301A9" w:rsidP="00B56FFE">
      <w:pPr>
        <w:spacing w:after="0" w:line="240" w:lineRule="auto"/>
      </w:pPr>
      <w:r>
        <w:separator/>
      </w:r>
    </w:p>
  </w:footnote>
  <w:footnote w:type="continuationSeparator" w:id="0">
    <w:p w14:paraId="4953119E" w14:textId="77777777" w:rsidR="000301A9" w:rsidRDefault="000301A9" w:rsidP="00B56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890EA" w14:textId="29C0F5F3" w:rsidR="000301A9" w:rsidRDefault="000301A9">
    <w:r>
      <w:rPr>
        <w:noProof/>
        <w:lang w:eastAsia="en-GB"/>
      </w:rPr>
      <w:drawing>
        <wp:anchor distT="0" distB="0" distL="114300" distR="114300" simplePos="0" relativeHeight="251657216" behindDoc="1" locked="0" layoutInCell="1" allowOverlap="1" wp14:anchorId="4866F977" wp14:editId="6C6CEAFF">
          <wp:simplePos x="0" y="0"/>
          <wp:positionH relativeFrom="margin">
            <wp:align>center</wp:align>
          </wp:positionH>
          <wp:positionV relativeFrom="margin">
            <wp:align>center</wp:align>
          </wp:positionV>
          <wp:extent cx="6188710" cy="8757920"/>
          <wp:effectExtent l="0" t="0" r="2540" b="0"/>
          <wp:wrapNone/>
          <wp:docPr id="98468362" name="Picture 2"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3A68A" w14:textId="456B243B" w:rsidR="000301A9" w:rsidRDefault="000301A9">
    <w:r w:rsidRPr="007640F0">
      <w:rPr>
        <w:rFonts w:cs="Arial"/>
        <w:b/>
        <w:noProof/>
        <w:sz w:val="56"/>
        <w:szCs w:val="56"/>
        <w:lang w:eastAsia="en-GB"/>
      </w:rPr>
      <w:drawing>
        <wp:inline distT="0" distB="0" distL="0" distR="0" wp14:anchorId="0C92551F" wp14:editId="64D84BCB">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7331E" w14:textId="77777777" w:rsidR="000301A9" w:rsidRDefault="000301A9"/>
  <w:p w14:paraId="5E70B4A7" w14:textId="77777777" w:rsidR="000301A9" w:rsidRDefault="000301A9" w:rsidP="0034176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6E49CC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E"/>
    <w:multiLevelType w:val="hybridMultilevel"/>
    <w:tmpl w:val="0000000E"/>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F"/>
    <w:multiLevelType w:val="hybridMultilevel"/>
    <w:tmpl w:val="0000000F"/>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0"/>
    <w:multiLevelType w:val="hybridMultilevel"/>
    <w:tmpl w:val="00000010"/>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6366A49"/>
    <w:multiLevelType w:val="hybridMultilevel"/>
    <w:tmpl w:val="5F1409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C768EB"/>
    <w:multiLevelType w:val="hybridMultilevel"/>
    <w:tmpl w:val="D3E46888"/>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5" w15:restartNumberingAfterBreak="0">
    <w:nsid w:val="09024880"/>
    <w:multiLevelType w:val="hybridMultilevel"/>
    <w:tmpl w:val="B6F2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A55B46"/>
    <w:multiLevelType w:val="hybridMultilevel"/>
    <w:tmpl w:val="0C94E5D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7" w15:restartNumberingAfterBreak="0">
    <w:nsid w:val="0C857EE5"/>
    <w:multiLevelType w:val="hybridMultilevel"/>
    <w:tmpl w:val="C08C455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A51BC5"/>
    <w:multiLevelType w:val="hybridMultilevel"/>
    <w:tmpl w:val="0EBEFF1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9" w15:restartNumberingAfterBreak="0">
    <w:nsid w:val="168B7470"/>
    <w:multiLevelType w:val="hybridMultilevel"/>
    <w:tmpl w:val="9948CD6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0" w15:restartNumberingAfterBreak="0">
    <w:nsid w:val="18651B59"/>
    <w:multiLevelType w:val="hybridMultilevel"/>
    <w:tmpl w:val="29D4097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1" w15:restartNumberingAfterBreak="0">
    <w:nsid w:val="1B716892"/>
    <w:multiLevelType w:val="hybridMultilevel"/>
    <w:tmpl w:val="FDDA6298"/>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2" w15:restartNumberingAfterBreak="0">
    <w:nsid w:val="1EBE14DF"/>
    <w:multiLevelType w:val="hybridMultilevel"/>
    <w:tmpl w:val="E4287A86"/>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3" w15:restartNumberingAfterBreak="0">
    <w:nsid w:val="23577C8F"/>
    <w:multiLevelType w:val="hybridMultilevel"/>
    <w:tmpl w:val="5FCA4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EC0C45"/>
    <w:multiLevelType w:val="hybridMultilevel"/>
    <w:tmpl w:val="95E2A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2F3BCE"/>
    <w:multiLevelType w:val="hybridMultilevel"/>
    <w:tmpl w:val="2218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483A1C"/>
    <w:multiLevelType w:val="hybridMultilevel"/>
    <w:tmpl w:val="D990E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496BB9"/>
    <w:multiLevelType w:val="hybridMultilevel"/>
    <w:tmpl w:val="C4800536"/>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8" w15:restartNumberingAfterBreak="0">
    <w:nsid w:val="2EFB0C54"/>
    <w:multiLevelType w:val="hybridMultilevel"/>
    <w:tmpl w:val="58BE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26016D"/>
    <w:multiLevelType w:val="hybridMultilevel"/>
    <w:tmpl w:val="E78CA6E6"/>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0" w15:restartNumberingAfterBreak="0">
    <w:nsid w:val="34E6240E"/>
    <w:multiLevelType w:val="hybridMultilevel"/>
    <w:tmpl w:val="5D98FAF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1" w15:restartNumberingAfterBreak="0">
    <w:nsid w:val="3F13757F"/>
    <w:multiLevelType w:val="hybridMultilevel"/>
    <w:tmpl w:val="D1D0BEF2"/>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2" w15:restartNumberingAfterBreak="0">
    <w:nsid w:val="3F8817C1"/>
    <w:multiLevelType w:val="hybridMultilevel"/>
    <w:tmpl w:val="A38C9D24"/>
    <w:lvl w:ilvl="0" w:tplc="08090001">
      <w:start w:val="1"/>
      <w:numFmt w:val="bullet"/>
      <w:lvlText w:val=""/>
      <w:lvlJc w:val="left"/>
      <w:pPr>
        <w:ind w:left="720" w:hanging="360"/>
      </w:pPr>
      <w:rPr>
        <w:rFonts w:ascii="Symbol" w:hAnsi="Symbol" w:hint="default"/>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A915A7"/>
    <w:multiLevelType w:val="hybridMultilevel"/>
    <w:tmpl w:val="46221CEE"/>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4" w15:restartNumberingAfterBreak="0">
    <w:nsid w:val="466546B2"/>
    <w:multiLevelType w:val="hybridMultilevel"/>
    <w:tmpl w:val="DB20027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5" w15:restartNumberingAfterBreak="0">
    <w:nsid w:val="4E886FE9"/>
    <w:multiLevelType w:val="hybridMultilevel"/>
    <w:tmpl w:val="0CD6A7C2"/>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6" w15:restartNumberingAfterBreak="0">
    <w:nsid w:val="4F470D4B"/>
    <w:multiLevelType w:val="hybridMultilevel"/>
    <w:tmpl w:val="52F6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720B50"/>
    <w:multiLevelType w:val="hybridMultilevel"/>
    <w:tmpl w:val="0F76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B47F74"/>
    <w:multiLevelType w:val="hybridMultilevel"/>
    <w:tmpl w:val="DA10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E147B9"/>
    <w:multiLevelType w:val="hybridMultilevel"/>
    <w:tmpl w:val="FBC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F4A99"/>
    <w:multiLevelType w:val="hybridMultilevel"/>
    <w:tmpl w:val="17602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FF001A"/>
    <w:multiLevelType w:val="hybridMultilevel"/>
    <w:tmpl w:val="982C7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D07132"/>
    <w:multiLevelType w:val="hybridMultilevel"/>
    <w:tmpl w:val="AC9E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0FC6B60"/>
    <w:multiLevelType w:val="hybridMultilevel"/>
    <w:tmpl w:val="7344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03044E"/>
    <w:multiLevelType w:val="hybridMultilevel"/>
    <w:tmpl w:val="94F4FF9A"/>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36" w15:restartNumberingAfterBreak="0">
    <w:nsid w:val="640F5B13"/>
    <w:multiLevelType w:val="hybridMultilevel"/>
    <w:tmpl w:val="76808F1E"/>
    <w:lvl w:ilvl="0" w:tplc="08090003">
      <w:start w:val="1"/>
      <w:numFmt w:val="bullet"/>
      <w:lvlText w:val="o"/>
      <w:lvlJc w:val="left"/>
      <w:pPr>
        <w:ind w:left="3960" w:hanging="360"/>
      </w:pPr>
      <w:rPr>
        <w:rFonts w:ascii="Courier New" w:hAnsi="Courier New" w:cs="Courier New" w:hint="default"/>
        <w:sz w:val="25"/>
      </w:rPr>
    </w:lvl>
    <w:lvl w:ilvl="1" w:tplc="FFFFFFFF">
      <w:start w:val="1"/>
      <w:numFmt w:val="bullet"/>
      <w:lvlText w:val="o"/>
      <w:lvlJc w:val="left"/>
      <w:pPr>
        <w:tabs>
          <w:tab w:val="num" w:pos="4680"/>
        </w:tabs>
        <w:ind w:left="4680" w:hanging="360"/>
      </w:pPr>
      <w:rPr>
        <w:rFonts w:ascii="Courier New" w:hAnsi="Courier New"/>
      </w:rPr>
    </w:lvl>
    <w:lvl w:ilvl="2" w:tplc="FFFFFFFF">
      <w:start w:val="1"/>
      <w:numFmt w:val="bullet"/>
      <w:lvlText w:val=""/>
      <w:lvlJc w:val="left"/>
      <w:pPr>
        <w:tabs>
          <w:tab w:val="num" w:pos="5400"/>
        </w:tabs>
        <w:ind w:left="5400" w:hanging="360"/>
      </w:pPr>
      <w:rPr>
        <w:rFonts w:ascii="Wingdings" w:hAnsi="Wingdings"/>
      </w:rPr>
    </w:lvl>
    <w:lvl w:ilvl="3" w:tplc="FFFFFFFF">
      <w:start w:val="1"/>
      <w:numFmt w:val="bullet"/>
      <w:lvlText w:val=""/>
      <w:lvlJc w:val="left"/>
      <w:pPr>
        <w:tabs>
          <w:tab w:val="num" w:pos="6120"/>
        </w:tabs>
        <w:ind w:left="6120" w:hanging="360"/>
      </w:pPr>
      <w:rPr>
        <w:rFonts w:ascii="Symbol" w:hAnsi="Symbol"/>
      </w:rPr>
    </w:lvl>
    <w:lvl w:ilvl="4" w:tplc="FFFFFFFF">
      <w:start w:val="1"/>
      <w:numFmt w:val="bullet"/>
      <w:lvlText w:val="o"/>
      <w:lvlJc w:val="left"/>
      <w:pPr>
        <w:tabs>
          <w:tab w:val="num" w:pos="6840"/>
        </w:tabs>
        <w:ind w:left="6840" w:hanging="360"/>
      </w:pPr>
      <w:rPr>
        <w:rFonts w:ascii="Courier New" w:hAnsi="Courier New"/>
      </w:rPr>
    </w:lvl>
    <w:lvl w:ilvl="5" w:tplc="FFFFFFFF">
      <w:start w:val="1"/>
      <w:numFmt w:val="bullet"/>
      <w:lvlText w:val=""/>
      <w:lvlJc w:val="left"/>
      <w:pPr>
        <w:tabs>
          <w:tab w:val="num" w:pos="7560"/>
        </w:tabs>
        <w:ind w:left="7560" w:hanging="360"/>
      </w:pPr>
      <w:rPr>
        <w:rFonts w:ascii="Wingdings" w:hAnsi="Wingdings"/>
      </w:rPr>
    </w:lvl>
    <w:lvl w:ilvl="6" w:tplc="FFFFFFFF">
      <w:start w:val="1"/>
      <w:numFmt w:val="bullet"/>
      <w:lvlText w:val=""/>
      <w:lvlJc w:val="left"/>
      <w:pPr>
        <w:tabs>
          <w:tab w:val="num" w:pos="8280"/>
        </w:tabs>
        <w:ind w:left="8280" w:hanging="360"/>
      </w:pPr>
      <w:rPr>
        <w:rFonts w:ascii="Symbol" w:hAnsi="Symbol"/>
      </w:rPr>
    </w:lvl>
    <w:lvl w:ilvl="7" w:tplc="FFFFFFFF">
      <w:start w:val="1"/>
      <w:numFmt w:val="bullet"/>
      <w:lvlText w:val="o"/>
      <w:lvlJc w:val="left"/>
      <w:pPr>
        <w:tabs>
          <w:tab w:val="num" w:pos="9000"/>
        </w:tabs>
        <w:ind w:left="9000" w:hanging="360"/>
      </w:pPr>
      <w:rPr>
        <w:rFonts w:ascii="Courier New" w:hAnsi="Courier New"/>
      </w:rPr>
    </w:lvl>
    <w:lvl w:ilvl="8" w:tplc="FFFFFFFF">
      <w:start w:val="1"/>
      <w:numFmt w:val="bullet"/>
      <w:lvlText w:val=""/>
      <w:lvlJc w:val="left"/>
      <w:pPr>
        <w:tabs>
          <w:tab w:val="num" w:pos="9720"/>
        </w:tabs>
        <w:ind w:left="9720" w:hanging="360"/>
      </w:pPr>
      <w:rPr>
        <w:rFonts w:ascii="Wingdings" w:hAnsi="Wingdings"/>
      </w:rPr>
    </w:lvl>
  </w:abstractNum>
  <w:abstractNum w:abstractNumId="37" w15:restartNumberingAfterBreak="0">
    <w:nsid w:val="653B6758"/>
    <w:multiLevelType w:val="hybridMultilevel"/>
    <w:tmpl w:val="1A82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AD15CF"/>
    <w:multiLevelType w:val="hybridMultilevel"/>
    <w:tmpl w:val="EC0C4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E134E8"/>
    <w:multiLevelType w:val="hybridMultilevel"/>
    <w:tmpl w:val="300A6802"/>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40" w15:restartNumberingAfterBreak="0">
    <w:nsid w:val="6BCB0AE3"/>
    <w:multiLevelType w:val="hybridMultilevel"/>
    <w:tmpl w:val="ADD083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29210F6"/>
    <w:multiLevelType w:val="hybridMultilevel"/>
    <w:tmpl w:val="CD92E27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3F55D0E"/>
    <w:multiLevelType w:val="hybridMultilevel"/>
    <w:tmpl w:val="45D088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4855CC1"/>
    <w:multiLevelType w:val="hybridMultilevel"/>
    <w:tmpl w:val="6AA2526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44" w15:restartNumberingAfterBreak="0">
    <w:nsid w:val="7C454280"/>
    <w:multiLevelType w:val="hybridMultilevel"/>
    <w:tmpl w:val="3D80C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8C62E0"/>
    <w:multiLevelType w:val="hybridMultilevel"/>
    <w:tmpl w:val="202EE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0"/>
  </w:num>
  <w:num w:numId="3">
    <w:abstractNumId w:val="1"/>
  </w:num>
  <w:num w:numId="4">
    <w:abstractNumId w:val="2"/>
  </w:num>
  <w:num w:numId="5">
    <w:abstractNumId w:val="44"/>
  </w:num>
  <w:num w:numId="6">
    <w:abstractNumId w:val="23"/>
  </w:num>
  <w:num w:numId="7">
    <w:abstractNumId w:val="13"/>
  </w:num>
  <w:num w:numId="8">
    <w:abstractNumId w:val="11"/>
  </w:num>
  <w:num w:numId="9">
    <w:abstractNumId w:val="20"/>
  </w:num>
  <w:num w:numId="10">
    <w:abstractNumId w:val="40"/>
  </w:num>
  <w:num w:numId="11">
    <w:abstractNumId w:val="4"/>
  </w:num>
  <w:num w:numId="12">
    <w:abstractNumId w:val="39"/>
  </w:num>
  <w:num w:numId="13">
    <w:abstractNumId w:val="8"/>
  </w:num>
  <w:num w:numId="14">
    <w:abstractNumId w:val="41"/>
  </w:num>
  <w:num w:numId="15">
    <w:abstractNumId w:val="28"/>
  </w:num>
  <w:num w:numId="16">
    <w:abstractNumId w:val="14"/>
  </w:num>
  <w:num w:numId="17">
    <w:abstractNumId w:val="30"/>
  </w:num>
  <w:num w:numId="18">
    <w:abstractNumId w:val="26"/>
  </w:num>
  <w:num w:numId="19">
    <w:abstractNumId w:val="18"/>
  </w:num>
  <w:num w:numId="20">
    <w:abstractNumId w:val="45"/>
  </w:num>
  <w:num w:numId="21">
    <w:abstractNumId w:val="10"/>
  </w:num>
  <w:num w:numId="22">
    <w:abstractNumId w:val="27"/>
  </w:num>
  <w:num w:numId="23">
    <w:abstractNumId w:val="34"/>
  </w:num>
  <w:num w:numId="24">
    <w:abstractNumId w:val="43"/>
  </w:num>
  <w:num w:numId="25">
    <w:abstractNumId w:val="38"/>
  </w:num>
  <w:num w:numId="26">
    <w:abstractNumId w:val="19"/>
  </w:num>
  <w:num w:numId="27">
    <w:abstractNumId w:val="12"/>
  </w:num>
  <w:num w:numId="28">
    <w:abstractNumId w:val="31"/>
  </w:num>
  <w:num w:numId="29">
    <w:abstractNumId w:val="6"/>
  </w:num>
  <w:num w:numId="30">
    <w:abstractNumId w:val="32"/>
  </w:num>
  <w:num w:numId="31">
    <w:abstractNumId w:val="36"/>
  </w:num>
  <w:num w:numId="32">
    <w:abstractNumId w:val="29"/>
  </w:num>
  <w:num w:numId="33">
    <w:abstractNumId w:val="16"/>
  </w:num>
  <w:num w:numId="34">
    <w:abstractNumId w:val="42"/>
  </w:num>
  <w:num w:numId="35">
    <w:abstractNumId w:val="7"/>
  </w:num>
  <w:num w:numId="36">
    <w:abstractNumId w:val="5"/>
  </w:num>
  <w:num w:numId="37">
    <w:abstractNumId w:val="25"/>
  </w:num>
  <w:num w:numId="38">
    <w:abstractNumId w:val="15"/>
  </w:num>
  <w:num w:numId="39">
    <w:abstractNumId w:val="22"/>
  </w:num>
  <w:num w:numId="40">
    <w:abstractNumId w:val="9"/>
  </w:num>
  <w:num w:numId="41">
    <w:abstractNumId w:val="17"/>
  </w:num>
  <w:num w:numId="42">
    <w:abstractNumId w:val="35"/>
  </w:num>
  <w:num w:numId="43">
    <w:abstractNumId w:val="24"/>
  </w:num>
  <w:num w:numId="44">
    <w:abstractNumId w:val="21"/>
  </w:num>
  <w:num w:numId="45">
    <w:abstractNumId w:val="3"/>
  </w:num>
  <w:num w:numId="46">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FFE"/>
    <w:rsid w:val="000301A9"/>
    <w:rsid w:val="00054250"/>
    <w:rsid w:val="000759C7"/>
    <w:rsid w:val="00096521"/>
    <w:rsid w:val="000F4966"/>
    <w:rsid w:val="00116F4D"/>
    <w:rsid w:val="00124554"/>
    <w:rsid w:val="00170205"/>
    <w:rsid w:val="00177956"/>
    <w:rsid w:val="00195C80"/>
    <w:rsid w:val="00196F6F"/>
    <w:rsid w:val="001C3B4C"/>
    <w:rsid w:val="001E6E0A"/>
    <w:rsid w:val="00205FD7"/>
    <w:rsid w:val="0023147C"/>
    <w:rsid w:val="002B6FB7"/>
    <w:rsid w:val="002D4A0B"/>
    <w:rsid w:val="00306DA2"/>
    <w:rsid w:val="003213DF"/>
    <w:rsid w:val="00341764"/>
    <w:rsid w:val="00344358"/>
    <w:rsid w:val="003552FE"/>
    <w:rsid w:val="0037127E"/>
    <w:rsid w:val="00381D76"/>
    <w:rsid w:val="00390CC7"/>
    <w:rsid w:val="0042157A"/>
    <w:rsid w:val="00422A57"/>
    <w:rsid w:val="0044345C"/>
    <w:rsid w:val="004773E7"/>
    <w:rsid w:val="004964FA"/>
    <w:rsid w:val="004D7289"/>
    <w:rsid w:val="00501799"/>
    <w:rsid w:val="00523F2A"/>
    <w:rsid w:val="00524D8C"/>
    <w:rsid w:val="0058536D"/>
    <w:rsid w:val="005A2411"/>
    <w:rsid w:val="005B37B4"/>
    <w:rsid w:val="005D1D75"/>
    <w:rsid w:val="005E5212"/>
    <w:rsid w:val="005F7D8D"/>
    <w:rsid w:val="00617111"/>
    <w:rsid w:val="0063645D"/>
    <w:rsid w:val="0063662D"/>
    <w:rsid w:val="006721BD"/>
    <w:rsid w:val="0067459D"/>
    <w:rsid w:val="00675966"/>
    <w:rsid w:val="00677A17"/>
    <w:rsid w:val="006828D0"/>
    <w:rsid w:val="00684ACD"/>
    <w:rsid w:val="00692662"/>
    <w:rsid w:val="00697956"/>
    <w:rsid w:val="006B4706"/>
    <w:rsid w:val="006C68EE"/>
    <w:rsid w:val="006D491B"/>
    <w:rsid w:val="006E1415"/>
    <w:rsid w:val="006F0B0E"/>
    <w:rsid w:val="006F2F31"/>
    <w:rsid w:val="00717269"/>
    <w:rsid w:val="00776817"/>
    <w:rsid w:val="00782E16"/>
    <w:rsid w:val="00791C50"/>
    <w:rsid w:val="007C4417"/>
    <w:rsid w:val="007F1836"/>
    <w:rsid w:val="008031CF"/>
    <w:rsid w:val="0080544E"/>
    <w:rsid w:val="00821C03"/>
    <w:rsid w:val="00895B7E"/>
    <w:rsid w:val="008A1FC1"/>
    <w:rsid w:val="008B068D"/>
    <w:rsid w:val="008B2E32"/>
    <w:rsid w:val="00905B1B"/>
    <w:rsid w:val="00917047"/>
    <w:rsid w:val="00923972"/>
    <w:rsid w:val="009E7298"/>
    <w:rsid w:val="009E7A20"/>
    <w:rsid w:val="009F565B"/>
    <w:rsid w:val="009F7F24"/>
    <w:rsid w:val="00A07D4B"/>
    <w:rsid w:val="00A2096A"/>
    <w:rsid w:val="00A24043"/>
    <w:rsid w:val="00A4081B"/>
    <w:rsid w:val="00A54408"/>
    <w:rsid w:val="00A614C3"/>
    <w:rsid w:val="00A86B1C"/>
    <w:rsid w:val="00AB0D71"/>
    <w:rsid w:val="00AC292E"/>
    <w:rsid w:val="00AD2BDB"/>
    <w:rsid w:val="00B0651B"/>
    <w:rsid w:val="00B1629E"/>
    <w:rsid w:val="00B27B3D"/>
    <w:rsid w:val="00B34C01"/>
    <w:rsid w:val="00B368CE"/>
    <w:rsid w:val="00B46FB8"/>
    <w:rsid w:val="00B56FFE"/>
    <w:rsid w:val="00B96BAD"/>
    <w:rsid w:val="00BC15A9"/>
    <w:rsid w:val="00BC6639"/>
    <w:rsid w:val="00BF34C2"/>
    <w:rsid w:val="00BF3563"/>
    <w:rsid w:val="00C52A20"/>
    <w:rsid w:val="00C54FB8"/>
    <w:rsid w:val="00C81F96"/>
    <w:rsid w:val="00C9177F"/>
    <w:rsid w:val="00CC03D1"/>
    <w:rsid w:val="00CE75DD"/>
    <w:rsid w:val="00CF04F1"/>
    <w:rsid w:val="00CF3000"/>
    <w:rsid w:val="00D237E7"/>
    <w:rsid w:val="00D53414"/>
    <w:rsid w:val="00D63FE8"/>
    <w:rsid w:val="00D9249B"/>
    <w:rsid w:val="00DB60F7"/>
    <w:rsid w:val="00DD7C61"/>
    <w:rsid w:val="00E25136"/>
    <w:rsid w:val="00E410FB"/>
    <w:rsid w:val="00E5166A"/>
    <w:rsid w:val="00E91D9F"/>
    <w:rsid w:val="00EA4096"/>
    <w:rsid w:val="00EA675D"/>
    <w:rsid w:val="00EC123C"/>
    <w:rsid w:val="00ED0F13"/>
    <w:rsid w:val="00ED7F2F"/>
    <w:rsid w:val="00F61A68"/>
    <w:rsid w:val="00FF0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52C05EA"/>
  <w15:chartTrackingRefBased/>
  <w15:docId w15:val="{29FF1BB4-8A28-4FFA-8498-6F27EC238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6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FFE"/>
  </w:style>
  <w:style w:type="character" w:styleId="Hyperlink">
    <w:name w:val="Hyperlink"/>
    <w:uiPriority w:val="99"/>
    <w:unhideWhenUsed/>
    <w:qFormat/>
    <w:rsid w:val="00B56FFE"/>
    <w:rPr>
      <w:color w:val="0072CC"/>
      <w:u w:val="single"/>
    </w:rPr>
  </w:style>
  <w:style w:type="numbering" w:customStyle="1" w:styleId="CurrentList1">
    <w:name w:val="Current List1"/>
    <w:uiPriority w:val="99"/>
    <w:rsid w:val="00B56FFE"/>
    <w:pPr>
      <w:numPr>
        <w:numId w:val="1"/>
      </w:numPr>
    </w:pPr>
  </w:style>
  <w:style w:type="paragraph" w:styleId="ListParagraph">
    <w:name w:val="List Paragraph"/>
    <w:basedOn w:val="Normal"/>
    <w:uiPriority w:val="34"/>
    <w:qFormat/>
    <w:rsid w:val="00B368CE"/>
    <w:pPr>
      <w:ind w:left="720"/>
      <w:contextualSpacing/>
    </w:pPr>
  </w:style>
  <w:style w:type="paragraph" w:styleId="NoSpacing">
    <w:name w:val="No Spacing"/>
    <w:uiPriority w:val="1"/>
    <w:qFormat/>
    <w:rsid w:val="006C68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cq.org.uk/wp-content/uploads/2023/08/ICE_23-24_FINAL.pdf" TargetMode="External"/><Relationship Id="rId13" Type="http://schemas.openxmlformats.org/officeDocument/2006/relationships/hyperlink" Target="https://www.jcq.org.uk/exams-office/general-regulations/notice-to-centres--exam-contingency-pla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3.jpeg"/><Relationship Id="rId12"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17" Type="http://schemas.openxmlformats.org/officeDocument/2006/relationships/hyperlink" Target="https://www.jcq.org.uk/exams-office/malpractice/artificial-intelligen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cq.org.uk/exams-office/non-examination-assessment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cq.org.uk/exams-office/access-arrangements-and-special-consideration/regulations-and-guidanc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jcq.org.uk/exams-office/ice---instructions-for-conducting-examinations/" TargetMode="External"/><Relationship Id="rId23" Type="http://schemas.openxmlformats.org/officeDocument/2006/relationships/footer" Target="footer3.xml"/><Relationship Id="rId10" Type="http://schemas.openxmlformats.org/officeDocument/2006/relationships/hyperlink" Target="https://www.jcq.org.uk/exams-office/general-regulation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jcq.org.uk/exams-office/malpractice/" TargetMode="External"/><Relationship Id="rId14" Type="http://schemas.openxmlformats.org/officeDocument/2006/relationships/hyperlink" Target="https://www.jcq.org.uk/exams-office/ice---instructions-for-conducting-examinations"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18</Pages>
  <Words>3948</Words>
  <Characters>22507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Wendy Hartley</cp:lastModifiedBy>
  <cp:revision>110</cp:revision>
  <cp:lastPrinted>2024-02-05T16:11:00Z</cp:lastPrinted>
  <dcterms:created xsi:type="dcterms:W3CDTF">2024-01-30T17:10:00Z</dcterms:created>
  <dcterms:modified xsi:type="dcterms:W3CDTF">2024-02-22T11:18:00Z</dcterms:modified>
</cp:coreProperties>
</file>